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6A545"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8240" behindDoc="0" locked="0" layoutInCell="1" allowOverlap="1" wp14:anchorId="37043575" wp14:editId="37839003">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2AB9D7B0">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5CB3F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001558A9">
        <w:rPr>
          <w:rFonts w:asciiTheme="minorHAnsi" w:hAnsiTheme="minorHAnsi" w:cs="Tahoma"/>
          <w:b/>
          <w:sz w:val="32"/>
          <w:szCs w:val="28"/>
        </w:rPr>
        <w:t>University of Southampton Students’ Union</w:t>
      </w:r>
    </w:p>
    <w:p w14:paraId="547F3C47" w14:textId="05067EC0" w:rsidR="00C479AE" w:rsidRPr="001558A9" w:rsidRDefault="00C479AE" w:rsidP="00F43BDF">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bookmarkStart w:id="0" w:name="_Hlk14109854"/>
      <w:r w:rsidR="00F43BDF">
        <w:rPr>
          <w:rFonts w:asciiTheme="minorHAnsi" w:hAnsiTheme="minorHAnsi" w:cs="Tahoma"/>
          <w:b/>
          <w:sz w:val="32"/>
          <w:szCs w:val="28"/>
        </w:rPr>
        <w:t xml:space="preserve">Southampton University Canoe Polo </w:t>
      </w:r>
      <w:bookmarkEnd w:id="0"/>
      <w:r w:rsidR="00F43BDF">
        <w:rPr>
          <w:rFonts w:asciiTheme="minorHAnsi" w:hAnsiTheme="minorHAnsi" w:cs="Tahoma"/>
          <w:b/>
          <w:sz w:val="32"/>
          <w:szCs w:val="28"/>
        </w:rPr>
        <w:t>Club</w:t>
      </w:r>
    </w:p>
    <w:p w14:paraId="148E5CE6" w14:textId="77777777" w:rsidR="00D776DB" w:rsidRDefault="00D776DB" w:rsidP="00F43BDF">
      <w:pPr>
        <w:pStyle w:val="Heading1"/>
        <w:ind w:left="0" w:firstLine="0"/>
        <w:rPr>
          <w:rFonts w:asciiTheme="minorHAnsi" w:hAnsiTheme="minorHAnsi"/>
        </w:rPr>
      </w:pPr>
      <w:bookmarkStart w:id="1" w:name="_Toc369882026"/>
    </w:p>
    <w:p w14:paraId="348EA9FD"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1"/>
    </w:p>
    <w:p w14:paraId="601C1EDB"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1D8B07E" w14:textId="77777777" w:rsidR="00EE0AA5" w:rsidRPr="00A11126" w:rsidRDefault="00EE0AA5" w:rsidP="004745A6">
      <w:pPr>
        <w:spacing w:after="100" w:line="276" w:lineRule="auto"/>
        <w:ind w:left="567"/>
        <w:jc w:val="both"/>
        <w:rPr>
          <w:rFonts w:asciiTheme="minorHAnsi" w:hAnsiTheme="minorHAnsi" w:cs="Tahoma"/>
          <w:sz w:val="23"/>
          <w:szCs w:val="23"/>
        </w:rPr>
      </w:pPr>
    </w:p>
    <w:p w14:paraId="60F7B20E" w14:textId="77777777" w:rsidR="00C479AE" w:rsidRPr="00A11126" w:rsidRDefault="00C479AE" w:rsidP="004745A6">
      <w:pPr>
        <w:pStyle w:val="Heading1"/>
        <w:rPr>
          <w:rStyle w:val="Lead-inEmphasis"/>
          <w:rFonts w:asciiTheme="minorHAnsi" w:hAnsiTheme="minorHAnsi"/>
          <w:b/>
        </w:rPr>
      </w:pPr>
      <w:bookmarkStart w:id="2"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2"/>
    </w:p>
    <w:p w14:paraId="1976AC96" w14:textId="4B1F1124"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F43BDF">
        <w:rPr>
          <w:rFonts w:asciiTheme="minorHAnsi" w:hAnsiTheme="minorHAnsi" w:cs="Tahoma"/>
          <w:sz w:val="23"/>
          <w:szCs w:val="23"/>
        </w:rPr>
        <w:t>Southampton University Canoe Polo Club</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F43BDF">
        <w:rPr>
          <w:rFonts w:asciiTheme="minorHAnsi" w:hAnsiTheme="minorHAnsi" w:cs="Tahoma"/>
          <w:sz w:val="23"/>
          <w:szCs w:val="23"/>
        </w:rPr>
        <w:t>SUCP</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78C7C6BD"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3202F1B" w14:textId="77777777" w:rsidR="00C479AE" w:rsidRPr="00A11126" w:rsidRDefault="00C479AE" w:rsidP="004745A6">
      <w:pPr>
        <w:pStyle w:val="Heading1"/>
        <w:rPr>
          <w:rFonts w:asciiTheme="minorHAnsi" w:hAnsiTheme="minorHAnsi"/>
        </w:rPr>
      </w:pPr>
      <w:bookmarkStart w:id="3" w:name="_Toc369882028"/>
      <w:r w:rsidRPr="00A11126">
        <w:rPr>
          <w:rFonts w:asciiTheme="minorHAnsi" w:hAnsiTheme="minorHAnsi"/>
        </w:rPr>
        <w:t>3.</w:t>
      </w:r>
      <w:r w:rsidRPr="00A11126">
        <w:rPr>
          <w:rFonts w:asciiTheme="minorHAnsi" w:hAnsiTheme="minorHAnsi"/>
        </w:rPr>
        <w:tab/>
        <w:t>Objects</w:t>
      </w:r>
      <w:bookmarkEnd w:id="3"/>
      <w:r w:rsidRPr="00A11126">
        <w:rPr>
          <w:rFonts w:asciiTheme="minorHAnsi" w:hAnsiTheme="minorHAnsi"/>
        </w:rPr>
        <w:t xml:space="preserve"> </w:t>
      </w:r>
    </w:p>
    <w:p w14:paraId="24BBEEC2"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44596B86" w14:textId="77777777" w:rsidR="00F43BDF" w:rsidRPr="001E60EA" w:rsidRDefault="00F43BDF" w:rsidP="00F43BDF">
      <w:pPr>
        <w:pStyle w:val="BodyText"/>
        <w:numPr>
          <w:ilvl w:val="0"/>
          <w:numId w:val="7"/>
        </w:numPr>
        <w:rPr>
          <w:rFonts w:asciiTheme="minorHAnsi" w:hAnsiTheme="minorHAnsi" w:cstheme="minorHAnsi"/>
        </w:rPr>
      </w:pPr>
      <w:r w:rsidRPr="001E60EA">
        <w:rPr>
          <w:rFonts w:asciiTheme="minorHAnsi" w:hAnsiTheme="minorHAnsi" w:cstheme="minorHAnsi"/>
        </w:rPr>
        <w:t>To promote and make available the sport of canoe polo to the student community.</w:t>
      </w:r>
    </w:p>
    <w:p w14:paraId="357ED7B6" w14:textId="77777777" w:rsidR="00F43BDF" w:rsidRPr="001E60EA" w:rsidRDefault="00F43BDF" w:rsidP="00F43BDF">
      <w:pPr>
        <w:pStyle w:val="BodyText"/>
        <w:numPr>
          <w:ilvl w:val="0"/>
          <w:numId w:val="7"/>
        </w:numPr>
        <w:spacing w:before="241"/>
        <w:ind w:right="433"/>
        <w:rPr>
          <w:rFonts w:asciiTheme="minorHAnsi" w:hAnsiTheme="minorHAnsi" w:cstheme="minorHAnsi"/>
        </w:rPr>
      </w:pPr>
      <w:r w:rsidRPr="001E60EA">
        <w:rPr>
          <w:rFonts w:asciiTheme="minorHAnsi" w:hAnsiTheme="minorHAnsi" w:cstheme="minorHAnsi"/>
        </w:rPr>
        <w:t>To provide progressive training for all members of the Club with the aim of achieving maximum success in all leagues at the main BUCS event.</w:t>
      </w:r>
    </w:p>
    <w:p w14:paraId="5E262766" w14:textId="77777777" w:rsidR="00F43BDF" w:rsidRPr="001E60EA" w:rsidRDefault="00F43BDF" w:rsidP="00F43BDF">
      <w:pPr>
        <w:pStyle w:val="BodyText"/>
        <w:numPr>
          <w:ilvl w:val="0"/>
          <w:numId w:val="7"/>
        </w:numPr>
        <w:spacing w:before="241"/>
        <w:rPr>
          <w:rFonts w:asciiTheme="minorHAnsi" w:hAnsiTheme="minorHAnsi" w:cstheme="minorHAnsi"/>
        </w:rPr>
      </w:pPr>
      <w:r w:rsidRPr="001E60EA">
        <w:rPr>
          <w:rFonts w:asciiTheme="minorHAnsi" w:hAnsiTheme="minorHAnsi" w:cstheme="minorHAnsi"/>
        </w:rPr>
        <w:t>To instil an ethos of sportsmanship and fair play at all levels and at all events and club sessions.</w:t>
      </w:r>
    </w:p>
    <w:p w14:paraId="78C25C6D" w14:textId="77777777" w:rsidR="00F43BDF" w:rsidRPr="001E60EA" w:rsidRDefault="00F43BDF" w:rsidP="00F43BDF">
      <w:pPr>
        <w:pStyle w:val="BodyText"/>
        <w:numPr>
          <w:ilvl w:val="0"/>
          <w:numId w:val="7"/>
        </w:numPr>
        <w:spacing w:before="241"/>
        <w:rPr>
          <w:rFonts w:asciiTheme="minorHAnsi" w:hAnsiTheme="minorHAnsi" w:cstheme="minorHAnsi"/>
        </w:rPr>
      </w:pPr>
      <w:r w:rsidRPr="001E60EA">
        <w:rPr>
          <w:rFonts w:asciiTheme="minorHAnsi" w:hAnsiTheme="minorHAnsi" w:cstheme="minorHAnsi"/>
        </w:rPr>
        <w:t>To create a friendly and safe environment for all members.</w:t>
      </w:r>
    </w:p>
    <w:p w14:paraId="5360C2C6" w14:textId="77777777" w:rsidR="00F43BDF" w:rsidRPr="001E60EA" w:rsidRDefault="00F43BDF" w:rsidP="00F43BDF">
      <w:pPr>
        <w:pStyle w:val="BodyText"/>
        <w:numPr>
          <w:ilvl w:val="0"/>
          <w:numId w:val="7"/>
        </w:numPr>
        <w:rPr>
          <w:rFonts w:asciiTheme="minorHAnsi" w:hAnsiTheme="minorHAnsi" w:cstheme="minorHAnsi"/>
        </w:rPr>
      </w:pPr>
      <w:r w:rsidRPr="001E60EA">
        <w:rPr>
          <w:rFonts w:asciiTheme="minorHAnsi" w:hAnsiTheme="minorHAnsi" w:cstheme="minorHAnsi"/>
        </w:rPr>
        <w:t>The Club must make every effort to comply with all Union Health and Safety policies.</w:t>
      </w:r>
    </w:p>
    <w:p w14:paraId="421D0577" w14:textId="77777777" w:rsidR="00F43BDF" w:rsidRPr="001E60EA" w:rsidRDefault="00F43BDF" w:rsidP="00F43BDF">
      <w:pPr>
        <w:pStyle w:val="BodyText"/>
        <w:numPr>
          <w:ilvl w:val="0"/>
          <w:numId w:val="7"/>
        </w:numPr>
        <w:rPr>
          <w:rFonts w:asciiTheme="minorHAnsi" w:hAnsiTheme="minorHAnsi" w:cstheme="minorHAnsi"/>
        </w:rPr>
      </w:pPr>
      <w:r w:rsidRPr="001E60EA">
        <w:rPr>
          <w:rFonts w:asciiTheme="minorHAnsi" w:hAnsiTheme="minorHAnsi" w:cstheme="minorHAnsi"/>
        </w:rPr>
        <w:t>The Club must ensure that it complies with all safety procedures which the British Canoe Union (BCU) prescribes where applicable.</w:t>
      </w:r>
    </w:p>
    <w:p w14:paraId="4BA60B83"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3C148F1C" w14:textId="77777777" w:rsidR="00C479AE" w:rsidRPr="00A11126" w:rsidRDefault="00C479AE" w:rsidP="004745A6">
      <w:pPr>
        <w:pStyle w:val="Heading1"/>
        <w:rPr>
          <w:rFonts w:asciiTheme="minorHAnsi" w:hAnsiTheme="minorHAnsi"/>
        </w:rPr>
      </w:pPr>
      <w:bookmarkStart w:id="4" w:name="_Toc369882029"/>
      <w:r w:rsidRPr="00A11126">
        <w:rPr>
          <w:rFonts w:asciiTheme="minorHAnsi" w:hAnsiTheme="minorHAnsi"/>
        </w:rPr>
        <w:t>4.</w:t>
      </w:r>
      <w:r w:rsidRPr="00A11126">
        <w:rPr>
          <w:rFonts w:asciiTheme="minorHAnsi" w:hAnsiTheme="minorHAnsi"/>
        </w:rPr>
        <w:tab/>
        <w:t>Membership</w:t>
      </w:r>
      <w:bookmarkEnd w:id="4"/>
      <w:r w:rsidRPr="00A11126">
        <w:rPr>
          <w:rFonts w:asciiTheme="minorHAnsi" w:hAnsiTheme="minorHAnsi"/>
        </w:rPr>
        <w:tab/>
      </w:r>
    </w:p>
    <w:p w14:paraId="7BC2FBE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02480D1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5242D4E9" w14:textId="77777777" w:rsidR="00C479AE" w:rsidRPr="00A11126" w:rsidRDefault="00EF32D0" w:rsidP="725B269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r>
      <w:r w:rsidRPr="725B2696">
        <w:rPr>
          <w:rFonts w:asciiTheme="minorHAnsi" w:hAnsiTheme="minorHAnsi" w:cs="Tahoma"/>
          <w:sz w:val="23"/>
          <w:szCs w:val="23"/>
        </w:rPr>
        <w:t>(a)</w:t>
      </w:r>
      <w:r w:rsidRPr="00A11126">
        <w:rPr>
          <w:rFonts w:asciiTheme="minorHAnsi" w:hAnsiTheme="minorHAnsi" w:cs="Tahoma"/>
          <w:sz w:val="23"/>
          <w:szCs w:val="23"/>
        </w:rPr>
        <w:tab/>
      </w:r>
      <w:r w:rsidRPr="725B2696">
        <w:rPr>
          <w:rFonts w:asciiTheme="minorHAnsi" w:hAnsiTheme="minorHAnsi" w:cs="Tahoma"/>
          <w:sz w:val="23"/>
          <w:szCs w:val="23"/>
        </w:rPr>
        <w:t>Full, open only to Full M</w:t>
      </w:r>
      <w:r w:rsidR="00C479AE" w:rsidRPr="725B2696">
        <w:rPr>
          <w:rFonts w:asciiTheme="minorHAnsi" w:hAnsiTheme="minorHAnsi" w:cs="Tahoma"/>
          <w:sz w:val="23"/>
          <w:szCs w:val="23"/>
        </w:rPr>
        <w:t xml:space="preserve">embers of the Students’ </w:t>
      </w:r>
      <w:proofErr w:type="gramStart"/>
      <w:r w:rsidR="00C479AE" w:rsidRPr="725B2696">
        <w:rPr>
          <w:rFonts w:asciiTheme="minorHAnsi" w:hAnsiTheme="minorHAnsi" w:cs="Tahoma"/>
          <w:sz w:val="23"/>
          <w:szCs w:val="23"/>
        </w:rPr>
        <w:t>Union;</w:t>
      </w:r>
      <w:proofErr w:type="gramEnd"/>
    </w:p>
    <w:p w14:paraId="64799637" w14:textId="5BC03E64" w:rsidR="00C479AE" w:rsidRPr="00A11126" w:rsidRDefault="00C479AE" w:rsidP="725B269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725B2696">
        <w:rPr>
          <w:rFonts w:asciiTheme="minorHAnsi" w:hAnsiTheme="minorHAnsi" w:cs="Tahoma"/>
          <w:sz w:val="23"/>
          <w:szCs w:val="23"/>
        </w:rPr>
        <w:t>(b)</w:t>
      </w:r>
      <w:r w:rsidR="00EF32D0">
        <w:tab/>
      </w:r>
      <w:r w:rsidRPr="725B2696">
        <w:rPr>
          <w:rFonts w:asciiTheme="minorHAnsi" w:hAnsiTheme="minorHAnsi" w:cs="Tahoma"/>
          <w:sz w:val="23"/>
          <w:szCs w:val="23"/>
        </w:rPr>
        <w:t>Associat</w:t>
      </w:r>
      <w:r w:rsidR="00EF32D0" w:rsidRPr="725B2696">
        <w:rPr>
          <w:rFonts w:asciiTheme="minorHAnsi" w:hAnsiTheme="minorHAnsi" w:cs="Tahoma"/>
          <w:sz w:val="23"/>
          <w:szCs w:val="23"/>
        </w:rPr>
        <w:t>e, open to Associate Members</w:t>
      </w:r>
      <w:r w:rsidRPr="725B2696">
        <w:rPr>
          <w:rFonts w:asciiTheme="minorHAnsi" w:hAnsiTheme="minorHAnsi" w:cs="Tahoma"/>
          <w:sz w:val="23"/>
          <w:szCs w:val="23"/>
        </w:rPr>
        <w:t xml:space="preserve"> of the Students’ Union, and to those students </w:t>
      </w:r>
      <w:proofErr w:type="gramStart"/>
      <w:r w:rsidRPr="725B2696">
        <w:rPr>
          <w:rFonts w:asciiTheme="minorHAnsi" w:hAnsiTheme="minorHAnsi" w:cs="Tahoma"/>
          <w:sz w:val="23"/>
          <w:szCs w:val="23"/>
        </w:rPr>
        <w:t>of</w:t>
      </w:r>
      <w:proofErr w:type="gramEnd"/>
      <w:r w:rsidRPr="725B2696">
        <w:rPr>
          <w:rFonts w:asciiTheme="minorHAnsi" w:hAnsiTheme="minorHAnsi" w:cs="Tahoma"/>
          <w:sz w:val="23"/>
          <w:szCs w:val="23"/>
        </w:rPr>
        <w:t xml:space="preserve"> the University who have </w:t>
      </w:r>
      <w:r w:rsidR="00C6625F" w:rsidRPr="725B2696">
        <w:rPr>
          <w:rFonts w:asciiTheme="minorHAnsi" w:hAnsiTheme="minorHAnsi" w:cs="Tahoma"/>
          <w:sz w:val="23"/>
          <w:szCs w:val="23"/>
        </w:rPr>
        <w:t>e</w:t>
      </w:r>
      <w:r w:rsidR="00E114B0" w:rsidRPr="725B2696">
        <w:rPr>
          <w:rFonts w:asciiTheme="minorHAnsi" w:hAnsiTheme="minorHAnsi" w:cs="Tahoma"/>
          <w:sz w:val="23"/>
          <w:szCs w:val="23"/>
        </w:rPr>
        <w:t>xercised their right not to be</w:t>
      </w:r>
      <w:r w:rsidRPr="725B2696">
        <w:rPr>
          <w:rFonts w:asciiTheme="minorHAnsi" w:hAnsiTheme="minorHAnsi" w:cs="Tahoma"/>
          <w:sz w:val="23"/>
          <w:szCs w:val="23"/>
        </w:rPr>
        <w:t xml:space="preserve"> member</w:t>
      </w:r>
      <w:r w:rsidR="00E114B0" w:rsidRPr="725B2696">
        <w:rPr>
          <w:rFonts w:asciiTheme="minorHAnsi" w:hAnsiTheme="minorHAnsi" w:cs="Tahoma"/>
          <w:sz w:val="23"/>
          <w:szCs w:val="23"/>
        </w:rPr>
        <w:t>s</w:t>
      </w:r>
      <w:r w:rsidRPr="725B2696">
        <w:rPr>
          <w:rFonts w:asciiTheme="minorHAnsi" w:hAnsiTheme="minorHAnsi" w:cs="Tahoma"/>
          <w:sz w:val="23"/>
          <w:szCs w:val="23"/>
        </w:rPr>
        <w:t xml:space="preserve"> of the Students’ Union.</w:t>
      </w:r>
    </w:p>
    <w:p w14:paraId="2784B7EA" w14:textId="497BFB81" w:rsidR="00C479AE" w:rsidRPr="00A11126" w:rsidRDefault="00EF32D0" w:rsidP="725B269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725B2696">
        <w:rPr>
          <w:rFonts w:asciiTheme="minorHAnsi" w:hAnsiTheme="minorHAnsi" w:cs="Tahoma"/>
          <w:sz w:val="23"/>
          <w:szCs w:val="23"/>
        </w:rPr>
        <w:lastRenderedPageBreak/>
        <w:t>(3)</w:t>
      </w:r>
      <w:r w:rsidR="6E3C4A7C" w:rsidRPr="725B2696">
        <w:rPr>
          <w:rFonts w:asciiTheme="minorHAnsi" w:hAnsiTheme="minorHAnsi" w:cs="Tahoma"/>
          <w:sz w:val="23"/>
          <w:szCs w:val="23"/>
        </w:rPr>
        <w:t xml:space="preserve">          </w:t>
      </w:r>
      <w:r w:rsidRPr="725B2696">
        <w:rPr>
          <w:rFonts w:asciiTheme="minorHAnsi" w:hAnsiTheme="minorHAnsi" w:cs="Tahoma"/>
          <w:sz w:val="23"/>
          <w:szCs w:val="23"/>
        </w:rPr>
        <w:t>Only Full M</w:t>
      </w:r>
      <w:r w:rsidR="00C479AE" w:rsidRPr="725B2696">
        <w:rPr>
          <w:rFonts w:asciiTheme="minorHAnsi" w:hAnsiTheme="minorHAnsi" w:cs="Tahoma"/>
          <w:sz w:val="23"/>
          <w:szCs w:val="23"/>
        </w:rPr>
        <w:t xml:space="preserve">embers are entitled to be </w:t>
      </w:r>
      <w:r w:rsidR="00532C67" w:rsidRPr="725B2696">
        <w:rPr>
          <w:rFonts w:asciiTheme="minorHAnsi" w:hAnsiTheme="minorHAnsi" w:cs="Tahoma"/>
          <w:sz w:val="23"/>
          <w:szCs w:val="23"/>
        </w:rPr>
        <w:t xml:space="preserve">elected </w:t>
      </w:r>
      <w:r w:rsidR="00E114B0" w:rsidRPr="725B2696">
        <w:rPr>
          <w:rFonts w:asciiTheme="minorHAnsi" w:hAnsiTheme="minorHAnsi" w:cs="Tahoma"/>
          <w:sz w:val="23"/>
          <w:szCs w:val="23"/>
        </w:rPr>
        <w:t>to</w:t>
      </w:r>
      <w:r w:rsidR="00532C67" w:rsidRPr="725B2696">
        <w:rPr>
          <w:rFonts w:asciiTheme="minorHAnsi" w:hAnsiTheme="minorHAnsi" w:cs="Tahoma"/>
          <w:sz w:val="23"/>
          <w:szCs w:val="23"/>
        </w:rPr>
        <w:t xml:space="preserve"> the Committee</w:t>
      </w:r>
      <w:r w:rsidR="000621C9" w:rsidRPr="725B2696">
        <w:rPr>
          <w:rFonts w:asciiTheme="minorHAnsi" w:hAnsiTheme="minorHAnsi" w:cs="Tahoma"/>
          <w:sz w:val="23"/>
          <w:szCs w:val="23"/>
        </w:rPr>
        <w:t>, or to propose, discuss</w:t>
      </w:r>
      <w:r w:rsidR="00C479AE" w:rsidRPr="725B2696">
        <w:rPr>
          <w:rFonts w:asciiTheme="minorHAnsi" w:hAnsiTheme="minorHAnsi" w:cs="Tahoma"/>
          <w:sz w:val="23"/>
          <w:szCs w:val="23"/>
        </w:rPr>
        <w:t xml:space="preserve"> and vote at a General Meeting.  These are the so</w:t>
      </w:r>
      <w:r w:rsidRPr="725B2696">
        <w:rPr>
          <w:rFonts w:asciiTheme="minorHAnsi" w:hAnsiTheme="minorHAnsi" w:cs="Tahoma"/>
          <w:sz w:val="23"/>
          <w:szCs w:val="23"/>
        </w:rPr>
        <w:t>le privileges afforded to the Full M</w:t>
      </w:r>
      <w:r w:rsidR="00C479AE" w:rsidRPr="725B2696">
        <w:rPr>
          <w:rFonts w:asciiTheme="minorHAnsi" w:hAnsiTheme="minorHAnsi" w:cs="Tahoma"/>
          <w:sz w:val="23"/>
          <w:szCs w:val="23"/>
        </w:rPr>
        <w:t xml:space="preserve">embers over any other category of </w:t>
      </w:r>
      <w:r w:rsidR="0071515E" w:rsidRPr="725B2696">
        <w:rPr>
          <w:rFonts w:asciiTheme="minorHAnsi" w:hAnsiTheme="minorHAnsi" w:cs="Tahoma"/>
          <w:sz w:val="23"/>
          <w:szCs w:val="23"/>
        </w:rPr>
        <w:t>Membership</w:t>
      </w:r>
      <w:r w:rsidR="00C479AE" w:rsidRPr="725B2696">
        <w:rPr>
          <w:rFonts w:asciiTheme="minorHAnsi" w:hAnsiTheme="minorHAnsi" w:cs="Tahoma"/>
          <w:sz w:val="23"/>
          <w:szCs w:val="23"/>
        </w:rPr>
        <w:t>.</w:t>
      </w:r>
    </w:p>
    <w:p w14:paraId="2990501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4851FCB6" w14:textId="76450212" w:rsidR="00C479AE" w:rsidRDefault="00C479AE" w:rsidP="725B2696">
      <w:pPr>
        <w:spacing w:after="100" w:line="276" w:lineRule="auto"/>
        <w:ind w:left="1701" w:hanging="1134"/>
        <w:jc w:val="both"/>
        <w:rPr>
          <w:rFonts w:asciiTheme="minorHAnsi" w:hAnsiTheme="minorHAnsi" w:cs="Tahoma"/>
          <w:sz w:val="23"/>
          <w:szCs w:val="23"/>
        </w:rPr>
      </w:pPr>
      <w:r w:rsidRPr="725B2696">
        <w:rPr>
          <w:rFonts w:asciiTheme="minorHAnsi" w:hAnsiTheme="minorHAnsi" w:cs="Tahoma"/>
          <w:sz w:val="23"/>
          <w:szCs w:val="23"/>
        </w:rPr>
        <w:t>(</w:t>
      </w:r>
      <w:r w:rsidR="001C04EA" w:rsidRPr="725B2696">
        <w:rPr>
          <w:rFonts w:asciiTheme="minorHAnsi" w:hAnsiTheme="minorHAnsi" w:cs="Tahoma"/>
          <w:sz w:val="23"/>
          <w:szCs w:val="23"/>
        </w:rPr>
        <w:t>5</w:t>
      </w:r>
      <w:r w:rsidRPr="725B2696">
        <w:rPr>
          <w:rFonts w:asciiTheme="minorHAnsi" w:hAnsiTheme="minorHAnsi" w:cs="Tahoma"/>
          <w:sz w:val="23"/>
          <w:szCs w:val="23"/>
        </w:rPr>
        <w:t>)</w:t>
      </w:r>
      <w:r>
        <w:tab/>
      </w:r>
      <w:r w:rsidRPr="725B2696">
        <w:rPr>
          <w:rFonts w:asciiTheme="minorHAnsi" w:hAnsiTheme="minorHAnsi" w:cs="Tahoma"/>
          <w:sz w:val="23"/>
          <w:szCs w:val="23"/>
        </w:rPr>
        <w:t xml:space="preserve">The </w:t>
      </w:r>
      <w:r w:rsidR="00532C67" w:rsidRPr="725B2696">
        <w:rPr>
          <w:rFonts w:asciiTheme="minorHAnsi" w:hAnsiTheme="minorHAnsi" w:cs="Tahoma"/>
          <w:sz w:val="23"/>
          <w:szCs w:val="23"/>
        </w:rPr>
        <w:t>Committee</w:t>
      </w:r>
      <w:r w:rsidR="001C04EA" w:rsidRPr="725B2696">
        <w:rPr>
          <w:rFonts w:asciiTheme="minorHAnsi" w:hAnsiTheme="minorHAnsi" w:cs="Tahoma"/>
          <w:sz w:val="23"/>
          <w:szCs w:val="23"/>
        </w:rPr>
        <w:t xml:space="preserve"> must keep a</w:t>
      </w:r>
      <w:r w:rsidR="00E114B0" w:rsidRPr="725B2696">
        <w:rPr>
          <w:rFonts w:asciiTheme="minorHAnsi" w:hAnsiTheme="minorHAnsi" w:cs="Tahoma"/>
          <w:sz w:val="23"/>
          <w:szCs w:val="23"/>
        </w:rPr>
        <w:t xml:space="preserve"> register</w:t>
      </w:r>
      <w:r w:rsidR="001C04EA" w:rsidRPr="725B2696">
        <w:rPr>
          <w:rFonts w:asciiTheme="minorHAnsi" w:hAnsiTheme="minorHAnsi" w:cs="Tahoma"/>
          <w:sz w:val="23"/>
          <w:szCs w:val="23"/>
        </w:rPr>
        <w:t xml:space="preserve"> of members (</w:t>
      </w:r>
      <w:r w:rsidR="00E114B0" w:rsidRPr="725B2696">
        <w:rPr>
          <w:rFonts w:asciiTheme="minorHAnsi" w:hAnsiTheme="minorHAnsi" w:cs="Tahoma"/>
          <w:sz w:val="23"/>
          <w:szCs w:val="23"/>
        </w:rPr>
        <w:t>‘the register’</w:t>
      </w:r>
      <w:r w:rsidR="001C04EA" w:rsidRPr="725B2696">
        <w:rPr>
          <w:rFonts w:asciiTheme="minorHAnsi" w:hAnsiTheme="minorHAnsi" w:cs="Tahoma"/>
          <w:sz w:val="23"/>
          <w:szCs w:val="23"/>
        </w:rPr>
        <w:t xml:space="preserve">) on the Student Groups Hub provided by </w:t>
      </w:r>
      <w:r w:rsidR="00EE0AA5" w:rsidRPr="725B2696">
        <w:rPr>
          <w:rFonts w:asciiTheme="minorHAnsi" w:hAnsiTheme="minorHAnsi" w:cs="Tahoma"/>
          <w:sz w:val="23"/>
          <w:szCs w:val="23"/>
        </w:rPr>
        <w:t>the Students’ Union</w:t>
      </w:r>
      <w:r w:rsidR="001C04EA" w:rsidRPr="725B2696">
        <w:rPr>
          <w:rFonts w:asciiTheme="minorHAnsi" w:hAnsiTheme="minorHAnsi" w:cs="Tahoma"/>
          <w:sz w:val="23"/>
          <w:szCs w:val="23"/>
        </w:rPr>
        <w:t xml:space="preserve"> at </w:t>
      </w:r>
      <w:hyperlink r:id="rId11">
        <w:r w:rsidR="00500F09" w:rsidRPr="725B2696">
          <w:rPr>
            <w:rStyle w:val="Hyperlink"/>
            <w:rFonts w:asciiTheme="minorHAnsi" w:hAnsiTheme="minorHAnsi" w:cs="Tahoma"/>
            <w:sz w:val="23"/>
            <w:szCs w:val="23"/>
          </w:rPr>
          <w:t>www.susu.org</w:t>
        </w:r>
      </w:hyperlink>
      <w:r w:rsidR="001C04EA" w:rsidRPr="725B2696">
        <w:rPr>
          <w:rFonts w:asciiTheme="minorHAnsi" w:hAnsiTheme="minorHAnsi" w:cs="Tahoma"/>
          <w:sz w:val="23"/>
          <w:szCs w:val="23"/>
        </w:rPr>
        <w:t>.</w:t>
      </w:r>
    </w:p>
    <w:p w14:paraId="6188C4F5" w14:textId="7342F705" w:rsidR="00C479AE" w:rsidRPr="00A11126" w:rsidRDefault="00C479AE" w:rsidP="725B269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725B2696">
        <w:rPr>
          <w:rFonts w:asciiTheme="minorHAnsi" w:hAnsiTheme="minorHAnsi" w:cs="Tahoma"/>
          <w:sz w:val="23"/>
          <w:szCs w:val="23"/>
        </w:rPr>
        <w:t>(</w:t>
      </w:r>
      <w:r w:rsidR="001C04EA" w:rsidRPr="725B2696">
        <w:rPr>
          <w:rFonts w:asciiTheme="minorHAnsi" w:hAnsiTheme="minorHAnsi" w:cs="Tahoma"/>
          <w:sz w:val="23"/>
          <w:szCs w:val="23"/>
        </w:rPr>
        <w:t>6</w:t>
      </w:r>
      <w:r w:rsidRPr="725B2696">
        <w:rPr>
          <w:rFonts w:asciiTheme="minorHAnsi" w:hAnsiTheme="minorHAnsi" w:cs="Tahoma"/>
          <w:sz w:val="23"/>
          <w:szCs w:val="23"/>
        </w:rPr>
        <w:t>)</w:t>
      </w:r>
      <w:r w:rsidR="7E923362" w:rsidRPr="725B2696">
        <w:rPr>
          <w:rFonts w:asciiTheme="minorHAnsi" w:hAnsiTheme="minorHAnsi" w:cs="Tahoma"/>
          <w:sz w:val="23"/>
          <w:szCs w:val="23"/>
        </w:rPr>
        <w:t xml:space="preserve">            </w:t>
      </w:r>
      <w:r w:rsidRPr="725B2696">
        <w:rPr>
          <w:rFonts w:asciiTheme="minorHAnsi" w:hAnsiTheme="minorHAnsi" w:cs="Tahoma"/>
          <w:sz w:val="23"/>
          <w:szCs w:val="23"/>
        </w:rPr>
        <w:t xml:space="preserve">The </w:t>
      </w:r>
      <w:r w:rsidR="00532C67" w:rsidRPr="725B2696">
        <w:rPr>
          <w:rFonts w:asciiTheme="minorHAnsi" w:hAnsiTheme="minorHAnsi" w:cs="Tahoma"/>
          <w:sz w:val="23"/>
          <w:szCs w:val="23"/>
        </w:rPr>
        <w:t>Committee</w:t>
      </w:r>
      <w:r w:rsidRPr="725B2696">
        <w:rPr>
          <w:rFonts w:asciiTheme="minorHAnsi" w:hAnsiTheme="minorHAnsi" w:cs="Tahoma"/>
          <w:sz w:val="23"/>
          <w:szCs w:val="23"/>
        </w:rPr>
        <w:t xml:space="preserve"> may only refuse an application for </w:t>
      </w:r>
      <w:r w:rsidR="0071515E" w:rsidRPr="725B2696">
        <w:rPr>
          <w:rFonts w:asciiTheme="minorHAnsi" w:hAnsiTheme="minorHAnsi" w:cs="Tahoma"/>
          <w:sz w:val="23"/>
          <w:szCs w:val="23"/>
        </w:rPr>
        <w:t>Membership</w:t>
      </w:r>
      <w:r w:rsidRPr="725B2696">
        <w:rPr>
          <w:rFonts w:asciiTheme="minorHAnsi" w:hAnsiTheme="minorHAnsi" w:cs="Tahoma"/>
          <w:sz w:val="23"/>
          <w:szCs w:val="23"/>
        </w:rPr>
        <w:t xml:space="preserve"> if, acting reasonably and properly, they consider it to be in the best interests of the </w:t>
      </w:r>
      <w:r w:rsidR="00557ACD" w:rsidRPr="725B2696">
        <w:rPr>
          <w:rFonts w:asciiTheme="minorHAnsi" w:hAnsiTheme="minorHAnsi" w:cs="Tahoma"/>
          <w:sz w:val="23"/>
          <w:szCs w:val="23"/>
        </w:rPr>
        <w:t>Group</w:t>
      </w:r>
      <w:r w:rsidRPr="725B2696">
        <w:rPr>
          <w:rFonts w:asciiTheme="minorHAnsi" w:hAnsiTheme="minorHAnsi" w:cs="Tahoma"/>
          <w:sz w:val="23"/>
          <w:szCs w:val="23"/>
        </w:rPr>
        <w:t xml:space="preserve"> to refuse the application.</w:t>
      </w:r>
    </w:p>
    <w:p w14:paraId="56F8E60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259DCAD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317BD008"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75E89DA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7F49B81"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7DFE98AC" w14:textId="77777777" w:rsidR="00770764" w:rsidRPr="00A11126" w:rsidRDefault="00770764" w:rsidP="004745A6">
      <w:pPr>
        <w:pStyle w:val="Heading1"/>
        <w:rPr>
          <w:rFonts w:asciiTheme="minorHAnsi" w:hAnsiTheme="minorHAnsi"/>
          <w:caps/>
        </w:rPr>
      </w:pPr>
    </w:p>
    <w:p w14:paraId="2B340595" w14:textId="77777777" w:rsidR="00C479AE" w:rsidRPr="00A11126" w:rsidRDefault="00C479AE" w:rsidP="004745A6">
      <w:pPr>
        <w:pStyle w:val="Heading1"/>
        <w:rPr>
          <w:rFonts w:asciiTheme="minorHAnsi" w:hAnsiTheme="minorHAnsi"/>
          <w:caps/>
        </w:rPr>
      </w:pPr>
      <w:bookmarkStart w:id="5"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5"/>
    </w:p>
    <w:p w14:paraId="05C6EBCA"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3B5062E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15EDF196"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6459C28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288E0B4" w14:textId="58B731A7" w:rsidR="00C479AE" w:rsidRPr="00A11126" w:rsidRDefault="00C479AE" w:rsidP="725B269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725B2696">
        <w:rPr>
          <w:rFonts w:asciiTheme="minorHAnsi" w:hAnsiTheme="minorHAnsi" w:cs="Tahoma"/>
          <w:sz w:val="23"/>
          <w:szCs w:val="23"/>
        </w:rPr>
        <w:t>(</w:t>
      </w:r>
      <w:r w:rsidR="00DD231D" w:rsidRPr="725B2696">
        <w:rPr>
          <w:rFonts w:asciiTheme="minorHAnsi" w:hAnsiTheme="minorHAnsi" w:cs="Tahoma"/>
          <w:sz w:val="23"/>
          <w:szCs w:val="23"/>
        </w:rPr>
        <w:t>5</w:t>
      </w:r>
      <w:r w:rsidRPr="725B2696">
        <w:rPr>
          <w:rFonts w:asciiTheme="minorHAnsi" w:hAnsiTheme="minorHAnsi" w:cs="Tahoma"/>
          <w:sz w:val="23"/>
          <w:szCs w:val="23"/>
        </w:rPr>
        <w:t xml:space="preserve">) </w:t>
      </w:r>
      <w:r w:rsidR="2A87878A" w:rsidRPr="725B2696">
        <w:rPr>
          <w:rFonts w:asciiTheme="minorHAnsi" w:hAnsiTheme="minorHAnsi" w:cs="Tahoma"/>
          <w:sz w:val="23"/>
          <w:szCs w:val="23"/>
        </w:rPr>
        <w:t xml:space="preserve">        </w:t>
      </w:r>
      <w:r w:rsidRPr="725B2696">
        <w:rPr>
          <w:rFonts w:asciiTheme="minorHAnsi" w:hAnsiTheme="minorHAnsi" w:cs="Tahoma"/>
          <w:sz w:val="23"/>
          <w:szCs w:val="23"/>
        </w:rPr>
        <w:t xml:space="preserve">The </w:t>
      </w:r>
      <w:r w:rsidR="00532C67" w:rsidRPr="725B2696">
        <w:rPr>
          <w:rFonts w:asciiTheme="minorHAnsi" w:hAnsiTheme="minorHAnsi" w:cs="Tahoma"/>
          <w:sz w:val="23"/>
          <w:szCs w:val="23"/>
        </w:rPr>
        <w:t>Committee</w:t>
      </w:r>
      <w:r w:rsidRPr="725B2696">
        <w:rPr>
          <w:rFonts w:asciiTheme="minorHAnsi" w:hAnsiTheme="minorHAnsi" w:cs="Tahoma"/>
          <w:sz w:val="23"/>
          <w:szCs w:val="23"/>
        </w:rPr>
        <w:t xml:space="preserve"> must call an Extraordinary General Meeting if requested to do so in</w:t>
      </w:r>
      <w:r w:rsidR="00EF32D0" w:rsidRPr="725B2696">
        <w:rPr>
          <w:rFonts w:asciiTheme="minorHAnsi" w:hAnsiTheme="minorHAnsi" w:cs="Tahoma"/>
          <w:sz w:val="23"/>
          <w:szCs w:val="23"/>
        </w:rPr>
        <w:t xml:space="preserve"> writing by at least five Full M</w:t>
      </w:r>
      <w:r w:rsidRPr="725B2696">
        <w:rPr>
          <w:rFonts w:asciiTheme="minorHAnsi" w:hAnsiTheme="minorHAnsi" w:cs="Tahoma"/>
          <w:sz w:val="23"/>
          <w:szCs w:val="23"/>
        </w:rPr>
        <w:t xml:space="preserve">embers of the </w:t>
      </w:r>
      <w:r w:rsidR="00557ACD" w:rsidRPr="725B2696">
        <w:rPr>
          <w:rFonts w:asciiTheme="minorHAnsi" w:hAnsiTheme="minorHAnsi" w:cs="Tahoma"/>
          <w:sz w:val="23"/>
          <w:szCs w:val="23"/>
        </w:rPr>
        <w:t>Group</w:t>
      </w:r>
      <w:r w:rsidRPr="725B2696">
        <w:rPr>
          <w:rFonts w:asciiTheme="minorHAnsi" w:hAnsiTheme="minorHAnsi" w:cs="Tahoma"/>
          <w:sz w:val="23"/>
          <w:szCs w:val="23"/>
        </w:rPr>
        <w:t xml:space="preserve">. </w:t>
      </w:r>
    </w:p>
    <w:p w14:paraId="3821388D"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6D8346E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6044B36F" w14:textId="77777777" w:rsidR="00770764" w:rsidRPr="00A11126" w:rsidRDefault="00770764" w:rsidP="004745A6">
      <w:pPr>
        <w:pStyle w:val="Heading1"/>
        <w:rPr>
          <w:rFonts w:asciiTheme="minorHAnsi" w:hAnsiTheme="minorHAnsi"/>
        </w:rPr>
      </w:pPr>
    </w:p>
    <w:p w14:paraId="46A49226" w14:textId="77777777" w:rsidR="00C479AE" w:rsidRPr="00A11126" w:rsidRDefault="00C479AE" w:rsidP="004745A6">
      <w:pPr>
        <w:pStyle w:val="Heading1"/>
        <w:rPr>
          <w:rFonts w:asciiTheme="minorHAnsi" w:hAnsiTheme="minorHAnsi"/>
        </w:rPr>
      </w:pPr>
      <w:bookmarkStart w:id="6" w:name="_Toc369882031"/>
      <w:r w:rsidRPr="00A11126">
        <w:rPr>
          <w:rFonts w:asciiTheme="minorHAnsi" w:hAnsiTheme="minorHAnsi"/>
        </w:rPr>
        <w:t xml:space="preserve">6. </w:t>
      </w:r>
      <w:r w:rsidRPr="00A11126">
        <w:rPr>
          <w:rFonts w:asciiTheme="minorHAnsi" w:hAnsiTheme="minorHAnsi"/>
        </w:rPr>
        <w:tab/>
        <w:t>Proceedings of General Meetings</w:t>
      </w:r>
      <w:bookmarkEnd w:id="6"/>
    </w:p>
    <w:p w14:paraId="32879A1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72E44F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651943F9"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15518BCA"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46C802C"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017E163E"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5D27FE8C"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625D1946"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289F849F" w14:textId="77777777" w:rsidR="00C479AE"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1ED05D16" w14:textId="604358C1" w:rsidR="00BD7310" w:rsidRPr="00A11126" w:rsidRDefault="25A3BAC0" w:rsidP="4D099FB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4D099FB6">
        <w:rPr>
          <w:rFonts w:asciiTheme="minorHAnsi" w:hAnsiTheme="minorHAnsi" w:cs="Tahoma"/>
          <w:sz w:val="23"/>
          <w:szCs w:val="23"/>
        </w:rPr>
        <w:t xml:space="preserve">(c) </w:t>
      </w:r>
      <w:r w:rsidR="7FFCEC71" w:rsidRPr="4D099FB6">
        <w:rPr>
          <w:rFonts w:asciiTheme="minorHAnsi" w:hAnsiTheme="minorHAnsi" w:cs="Tahoma"/>
          <w:sz w:val="23"/>
          <w:szCs w:val="23"/>
        </w:rPr>
        <w:t xml:space="preserve">The secretary can temporarily chair the meeting </w:t>
      </w:r>
      <w:proofErr w:type="gramStart"/>
      <w:r w:rsidR="7FFCEC71" w:rsidRPr="4D099FB6">
        <w:rPr>
          <w:rFonts w:asciiTheme="minorHAnsi" w:hAnsiTheme="minorHAnsi" w:cs="Tahoma"/>
          <w:sz w:val="23"/>
          <w:szCs w:val="23"/>
        </w:rPr>
        <w:t>in the event that</w:t>
      </w:r>
      <w:proofErr w:type="gramEnd"/>
      <w:r w:rsidR="7FFCEC71" w:rsidRPr="4D099FB6">
        <w:rPr>
          <w:rFonts w:asciiTheme="minorHAnsi" w:hAnsiTheme="minorHAnsi" w:cs="Tahoma"/>
          <w:sz w:val="23"/>
          <w:szCs w:val="23"/>
        </w:rPr>
        <w:t xml:space="preserve"> the current chair is running for</w:t>
      </w:r>
      <w:r w:rsidR="381A99C6" w:rsidRPr="4D099FB6">
        <w:rPr>
          <w:rFonts w:asciiTheme="minorHAnsi" w:hAnsiTheme="minorHAnsi" w:cs="Tahoma"/>
          <w:sz w:val="23"/>
          <w:szCs w:val="23"/>
        </w:rPr>
        <w:t xml:space="preserve"> a position on committee for the next academic year. </w:t>
      </w:r>
      <w:r w:rsidRPr="4D099FB6">
        <w:rPr>
          <w:rFonts w:asciiTheme="minorHAnsi" w:hAnsiTheme="minorHAnsi" w:cs="Tahoma"/>
          <w:sz w:val="23"/>
          <w:szCs w:val="23"/>
        </w:rPr>
        <w:t xml:space="preserve"> </w:t>
      </w:r>
    </w:p>
    <w:p w14:paraId="0AAF9AB6"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DCEEE85" w14:textId="407AEC60"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56A112D9"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C5CE0F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122ECD7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288D9D42" w14:textId="77777777" w:rsidR="00C479AE" w:rsidRDefault="2D95A448" w:rsidP="4D099FB6">
      <w:pPr>
        <w:spacing w:after="100" w:line="276" w:lineRule="auto"/>
        <w:ind w:left="2268" w:hanging="567"/>
        <w:jc w:val="both"/>
        <w:rPr>
          <w:rFonts w:asciiTheme="minorHAnsi" w:hAnsiTheme="minorHAnsi" w:cs="Tahoma"/>
          <w:sz w:val="23"/>
          <w:szCs w:val="23"/>
        </w:rPr>
      </w:pPr>
      <w:r w:rsidRPr="4D099FB6">
        <w:rPr>
          <w:rFonts w:asciiTheme="minorHAnsi" w:hAnsiTheme="minorHAnsi" w:cs="Tahoma"/>
          <w:sz w:val="23"/>
          <w:szCs w:val="23"/>
        </w:rPr>
        <w:t>(d)</w:t>
      </w:r>
      <w:r w:rsidR="00C479AE">
        <w:tab/>
      </w:r>
      <w:r w:rsidRPr="4D099FB6">
        <w:rPr>
          <w:rFonts w:asciiTheme="minorHAnsi" w:hAnsiTheme="minorHAnsi" w:cs="Tahoma"/>
          <w:sz w:val="23"/>
          <w:szCs w:val="23"/>
        </w:rPr>
        <w:t>There shall be no absentee voting.</w:t>
      </w:r>
    </w:p>
    <w:p w14:paraId="504EBE38" w14:textId="09695CAF" w:rsidR="00476FCA" w:rsidRPr="00A11126" w:rsidRDefault="2E71382A" w:rsidP="4D099FB6">
      <w:pPr>
        <w:spacing w:after="100" w:line="276" w:lineRule="auto"/>
        <w:ind w:left="2268" w:hanging="567"/>
        <w:jc w:val="both"/>
        <w:rPr>
          <w:rFonts w:asciiTheme="minorHAnsi" w:hAnsiTheme="minorHAnsi" w:cs="Tahoma"/>
          <w:sz w:val="23"/>
          <w:szCs w:val="23"/>
        </w:rPr>
      </w:pPr>
      <w:r w:rsidRPr="4D099FB6">
        <w:rPr>
          <w:rFonts w:asciiTheme="minorHAnsi" w:hAnsiTheme="minorHAnsi" w:cs="Tahoma"/>
          <w:sz w:val="23"/>
          <w:szCs w:val="23"/>
        </w:rPr>
        <w:t>(e)</w:t>
      </w:r>
      <w:r w:rsidR="00476FCA">
        <w:tab/>
      </w:r>
      <w:r w:rsidRPr="4D099FB6">
        <w:rPr>
          <w:rFonts w:asciiTheme="minorHAnsi" w:hAnsiTheme="minorHAnsi" w:cs="Tahoma"/>
          <w:sz w:val="23"/>
          <w:szCs w:val="23"/>
        </w:rPr>
        <w:t>In the event that the current chair wishes to run for a position on committee for the following academic year</w:t>
      </w:r>
      <w:r w:rsidR="68983237" w:rsidRPr="4D099FB6">
        <w:rPr>
          <w:rFonts w:asciiTheme="minorHAnsi" w:hAnsiTheme="minorHAnsi" w:cs="Tahoma"/>
          <w:sz w:val="23"/>
          <w:szCs w:val="23"/>
        </w:rPr>
        <w:t>, the secretary will temporarily chair the meeting, and both the acting chair and temporary chair will have no right to vote in this situation</w:t>
      </w:r>
      <w:r w:rsidR="4241716E" w:rsidRPr="4D099FB6">
        <w:rPr>
          <w:rFonts w:asciiTheme="minorHAnsi" w:hAnsiTheme="minorHAnsi" w:cs="Tahoma"/>
          <w:sz w:val="23"/>
          <w:szCs w:val="23"/>
        </w:rPr>
        <w:t xml:space="preserve">. </w:t>
      </w:r>
      <w:proofErr w:type="gramStart"/>
      <w:r w:rsidR="4241716E" w:rsidRPr="4D099FB6">
        <w:rPr>
          <w:rFonts w:asciiTheme="minorHAnsi" w:hAnsiTheme="minorHAnsi" w:cs="Tahoma"/>
          <w:sz w:val="23"/>
          <w:szCs w:val="23"/>
        </w:rPr>
        <w:t>In the event that</w:t>
      </w:r>
      <w:proofErr w:type="gramEnd"/>
      <w:r w:rsidR="4241716E" w:rsidRPr="4D099FB6">
        <w:rPr>
          <w:rFonts w:asciiTheme="minorHAnsi" w:hAnsiTheme="minorHAnsi" w:cs="Tahoma"/>
          <w:sz w:val="23"/>
          <w:szCs w:val="23"/>
        </w:rPr>
        <w:t xml:space="preserve"> the contested position is a tie, the temporary chair will cast the determining vote.</w:t>
      </w:r>
    </w:p>
    <w:p w14:paraId="5BD6C1F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8DB3A0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6D4D1113"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40950881"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3074076B"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6E4D6371"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29ECE282"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7FBA63D3"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2C94843F" w14:textId="77777777" w:rsidR="00C479AE" w:rsidRPr="00A11126" w:rsidRDefault="00C479AE" w:rsidP="004745A6">
      <w:pPr>
        <w:pStyle w:val="Heading1"/>
        <w:rPr>
          <w:rFonts w:asciiTheme="minorHAnsi" w:hAnsiTheme="minorHAnsi"/>
        </w:rPr>
      </w:pPr>
      <w:bookmarkStart w:id="7"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7"/>
    </w:p>
    <w:p w14:paraId="58A2429F"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50B91EE" w14:textId="77777777" w:rsidR="00F43BDF" w:rsidRPr="00A11126" w:rsidRDefault="00F43BDF" w:rsidP="00F43BDF">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The Group shall have the following officers:</w:t>
      </w:r>
    </w:p>
    <w:p w14:paraId="47EA1E31" w14:textId="77777777" w:rsidR="00F43BDF" w:rsidRDefault="00F43BDF" w:rsidP="00F43BDF">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w:t>
      </w:r>
    </w:p>
    <w:p w14:paraId="7B95299F" w14:textId="77777777" w:rsidR="00F43BDF" w:rsidRPr="00A11126" w:rsidRDefault="00F43BDF" w:rsidP="00F43BDF">
      <w:pPr>
        <w:spacing w:after="100" w:line="276" w:lineRule="auto"/>
        <w:ind w:left="2268"/>
        <w:jc w:val="both"/>
        <w:rPr>
          <w:rFonts w:asciiTheme="minorHAnsi" w:hAnsiTheme="minorHAnsi" w:cs="Tahoma"/>
          <w:sz w:val="23"/>
          <w:szCs w:val="23"/>
        </w:rPr>
      </w:pPr>
      <w:r w:rsidRPr="00A11126">
        <w:rPr>
          <w:rFonts w:asciiTheme="minorHAnsi" w:hAnsiTheme="minorHAnsi" w:cs="Tahoma"/>
          <w:sz w:val="23"/>
          <w:szCs w:val="23"/>
        </w:rPr>
        <w:t>The President shall oversee the organisation and management of the Group and the Committee as a whole; ensure the officers’ accountability to Members, the Committee, and the Students’ Union; and represent the Group to all external interests.</w:t>
      </w:r>
    </w:p>
    <w:p w14:paraId="246AA137" w14:textId="77777777" w:rsidR="00F43BDF" w:rsidRDefault="00F43BDF" w:rsidP="00F43BDF">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w:t>
      </w:r>
    </w:p>
    <w:p w14:paraId="29B7768D" w14:textId="77777777" w:rsidR="00F43BDF" w:rsidRPr="00A11126" w:rsidRDefault="00F43BDF" w:rsidP="00F43BDF">
      <w:pPr>
        <w:pStyle w:val="ListParagraph"/>
        <w:spacing w:after="100" w:line="276" w:lineRule="auto"/>
        <w:ind w:left="2268"/>
        <w:contextualSpacing w:val="0"/>
        <w:jc w:val="both"/>
        <w:rPr>
          <w:rFonts w:asciiTheme="minorHAnsi" w:hAnsiTheme="minorHAnsi" w:cs="Tahoma"/>
          <w:sz w:val="23"/>
          <w:szCs w:val="23"/>
        </w:rPr>
      </w:pPr>
      <w:r w:rsidRPr="00A11126">
        <w:rPr>
          <w:rFonts w:asciiTheme="minorHAnsi" w:hAnsiTheme="minorHAnsi" w:cs="Tahoma"/>
          <w:sz w:val="23"/>
          <w:szCs w:val="23"/>
        </w:rPr>
        <w:t xml:space="preserve">The Secretary shall oversee the administration of the Group, take minutes at General Meetings and Meetings of the Committee, and maintain the register. </w:t>
      </w:r>
    </w:p>
    <w:p w14:paraId="7E4BC234" w14:textId="77777777" w:rsidR="00F43BDF" w:rsidRDefault="00F43BDF" w:rsidP="00F43BDF">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w:t>
      </w:r>
    </w:p>
    <w:p w14:paraId="3B6653EE" w14:textId="77777777" w:rsidR="00F43BDF" w:rsidRDefault="00F43BDF" w:rsidP="00F43BDF">
      <w:pPr>
        <w:spacing w:after="100" w:line="276" w:lineRule="auto"/>
        <w:ind w:left="2268"/>
        <w:jc w:val="both"/>
        <w:rPr>
          <w:rFonts w:asciiTheme="minorHAnsi" w:hAnsiTheme="minorHAnsi" w:cs="Tahoma"/>
          <w:sz w:val="23"/>
          <w:szCs w:val="23"/>
        </w:rPr>
      </w:pPr>
      <w:r w:rsidRPr="00A11126">
        <w:rPr>
          <w:rFonts w:asciiTheme="minorHAnsi" w:hAnsiTheme="minorHAnsi" w:cs="Tahoma"/>
          <w:sz w:val="23"/>
          <w:szCs w:val="23"/>
        </w:rPr>
        <w:t>The Treasurer shall oversee the financing of the Group, set the Group's budget, and maintain the accounts of the Group.</w:t>
      </w:r>
    </w:p>
    <w:p w14:paraId="5FAEA1DB" w14:textId="185748FE" w:rsidR="00F43BDF" w:rsidRDefault="00F43BDF" w:rsidP="00F43BDF">
      <w:pPr>
        <w:spacing w:after="100" w:line="276" w:lineRule="auto"/>
        <w:jc w:val="both"/>
        <w:rPr>
          <w:rFonts w:asciiTheme="minorHAnsi" w:hAnsiTheme="minorHAnsi" w:cs="Tahoma"/>
          <w:sz w:val="23"/>
          <w:szCs w:val="23"/>
        </w:rPr>
      </w:pPr>
      <w:r>
        <w:rPr>
          <w:rFonts w:asciiTheme="minorHAnsi" w:hAnsiTheme="minorHAnsi" w:cs="Tahoma"/>
          <w:sz w:val="23"/>
          <w:szCs w:val="23"/>
        </w:rPr>
        <w:t>Additional Club Officers</w:t>
      </w:r>
    </w:p>
    <w:p w14:paraId="49844AF0"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(d)</w:t>
      </w:r>
      <w:r>
        <w:rPr>
          <w:rFonts w:asciiTheme="minorHAnsi" w:hAnsiTheme="minorHAnsi" w:cs="Tahoma"/>
          <w:sz w:val="23"/>
          <w:szCs w:val="23"/>
        </w:rPr>
        <w:tab/>
        <w:t>Vice President.</w:t>
      </w:r>
    </w:p>
    <w:p w14:paraId="733BC71B" w14:textId="12560328" w:rsidR="00F43BDF" w:rsidRPr="00D50251" w:rsidRDefault="00F43BDF" w:rsidP="00F43BDF">
      <w:pPr>
        <w:spacing w:after="100" w:line="276" w:lineRule="auto"/>
        <w:ind w:left="2268" w:hanging="567"/>
        <w:jc w:val="both"/>
        <w:rPr>
          <w:rFonts w:asciiTheme="minorHAnsi" w:hAnsiTheme="minorHAnsi" w:cs="Tahoma"/>
          <w:color w:val="FF0000"/>
          <w:sz w:val="23"/>
          <w:szCs w:val="23"/>
        </w:rPr>
      </w:pPr>
      <w:r>
        <w:rPr>
          <w:rFonts w:asciiTheme="minorHAnsi" w:hAnsiTheme="minorHAnsi" w:cs="Tahoma"/>
          <w:sz w:val="23"/>
          <w:szCs w:val="23"/>
        </w:rPr>
        <w:tab/>
      </w:r>
      <w:r w:rsidRPr="007C327D">
        <w:rPr>
          <w:rFonts w:asciiTheme="minorHAnsi" w:hAnsiTheme="minorHAnsi" w:cs="Tahoma"/>
          <w:sz w:val="23"/>
          <w:szCs w:val="23"/>
        </w:rPr>
        <w:t>They will assist other committee members in their duties. They will make sure that the President does not burn out by taking some of their workload. They will also fill in for the President if they are unavailable.</w:t>
      </w:r>
      <w:r w:rsidR="00D50251">
        <w:rPr>
          <w:rFonts w:asciiTheme="minorHAnsi" w:hAnsiTheme="minorHAnsi" w:cs="Tahoma"/>
          <w:sz w:val="23"/>
          <w:szCs w:val="23"/>
        </w:rPr>
        <w:t xml:space="preserve"> </w:t>
      </w:r>
    </w:p>
    <w:p w14:paraId="5752428E" w14:textId="77777777" w:rsidR="00F43BDF" w:rsidRDefault="00F43BDF" w:rsidP="00F43BDF">
      <w:pPr>
        <w:spacing w:after="100" w:line="276" w:lineRule="auto"/>
        <w:ind w:left="2268" w:hanging="567"/>
        <w:jc w:val="both"/>
        <w:rPr>
          <w:rFonts w:asciiTheme="minorHAnsi" w:hAnsiTheme="minorHAnsi" w:cs="Tahoma"/>
          <w:sz w:val="23"/>
          <w:szCs w:val="23"/>
        </w:rPr>
      </w:pPr>
      <w:r w:rsidRPr="001E60EA">
        <w:rPr>
          <w:rFonts w:asciiTheme="minorHAnsi" w:hAnsiTheme="minorHAnsi" w:cs="Tahoma"/>
          <w:sz w:val="23"/>
          <w:szCs w:val="23"/>
        </w:rPr>
        <w:t>(</w:t>
      </w:r>
      <w:r>
        <w:rPr>
          <w:rFonts w:asciiTheme="minorHAnsi" w:hAnsiTheme="minorHAnsi" w:cs="Tahoma"/>
          <w:sz w:val="23"/>
          <w:szCs w:val="23"/>
        </w:rPr>
        <w:t>e</w:t>
      </w:r>
      <w:r w:rsidRPr="001E60EA">
        <w:rPr>
          <w:rFonts w:asciiTheme="minorHAnsi" w:hAnsiTheme="minorHAnsi" w:cs="Tahoma"/>
          <w:sz w:val="23"/>
          <w:szCs w:val="23"/>
        </w:rPr>
        <w:t>)</w:t>
      </w:r>
      <w:r>
        <w:rPr>
          <w:rFonts w:asciiTheme="minorHAnsi" w:hAnsiTheme="minorHAnsi" w:cs="Tahoma"/>
          <w:sz w:val="23"/>
          <w:szCs w:val="23"/>
        </w:rPr>
        <w:tab/>
        <w:t>Training.</w:t>
      </w:r>
    </w:p>
    <w:p w14:paraId="09D02339"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b/>
        <w:t>The Training Secretary oversees planning of club sessions, whether they be pool, river or throwing, ensuring that the main skills of the sport are taught to members so that the game can be enjoyed and played safely. They should also monitor the improvement of members and assist them in this.</w:t>
      </w:r>
    </w:p>
    <w:p w14:paraId="10E3E8D3"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(f)</w:t>
      </w:r>
      <w:r>
        <w:rPr>
          <w:rFonts w:asciiTheme="minorHAnsi" w:hAnsiTheme="minorHAnsi" w:cs="Tahoma"/>
          <w:sz w:val="23"/>
          <w:szCs w:val="23"/>
        </w:rPr>
        <w:tab/>
        <w:t xml:space="preserve">Tournament. </w:t>
      </w:r>
    </w:p>
    <w:p w14:paraId="12679317" w14:textId="77777777" w:rsidR="00F43BDF" w:rsidRDefault="00F43BDF" w:rsidP="00F43BDF">
      <w:pPr>
        <w:spacing w:after="100" w:line="276" w:lineRule="auto"/>
        <w:ind w:left="2268"/>
        <w:jc w:val="both"/>
        <w:rPr>
          <w:rFonts w:asciiTheme="minorHAnsi" w:hAnsiTheme="minorHAnsi" w:cs="Tahoma"/>
          <w:sz w:val="23"/>
          <w:szCs w:val="23"/>
        </w:rPr>
      </w:pPr>
      <w:r w:rsidRPr="007F182B">
        <w:rPr>
          <w:rFonts w:asciiTheme="minorHAnsi" w:hAnsiTheme="minorHAnsi" w:cs="Tahoma"/>
          <w:sz w:val="23"/>
          <w:szCs w:val="23"/>
        </w:rPr>
        <w:t xml:space="preserve">It shall be the role of the Tournament Secretary to organise all friendly matches and competitive matches including BUCS which will involve liaising with the AU administrator. This will include organising transport, </w:t>
      </w:r>
      <w:proofErr w:type="gramStart"/>
      <w:r w:rsidRPr="007F182B">
        <w:rPr>
          <w:rFonts w:asciiTheme="minorHAnsi" w:hAnsiTheme="minorHAnsi" w:cs="Tahoma"/>
          <w:sz w:val="23"/>
          <w:szCs w:val="23"/>
        </w:rPr>
        <w:t>entry</w:t>
      </w:r>
      <w:proofErr w:type="gramEnd"/>
      <w:r w:rsidRPr="007F182B">
        <w:rPr>
          <w:rFonts w:asciiTheme="minorHAnsi" w:hAnsiTheme="minorHAnsi" w:cs="Tahoma"/>
          <w:sz w:val="23"/>
          <w:szCs w:val="23"/>
        </w:rPr>
        <w:t xml:space="preserve"> and accommodation as well as liaising with both the secretary and treasurer to ensure a risk assessment and budget has been completed. The Tournament secretary should be assisted in their role by Team captains and other committee members.</w:t>
      </w:r>
    </w:p>
    <w:p w14:paraId="2A8281D2"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(g)</w:t>
      </w:r>
      <w:r>
        <w:rPr>
          <w:rFonts w:asciiTheme="minorHAnsi" w:hAnsiTheme="minorHAnsi" w:cs="Tahoma"/>
          <w:sz w:val="23"/>
          <w:szCs w:val="23"/>
        </w:rPr>
        <w:tab/>
        <w:t xml:space="preserve">Kit &amp; Stash. </w:t>
      </w:r>
    </w:p>
    <w:p w14:paraId="6BBB0C0F" w14:textId="77777777" w:rsidR="00F43BDF" w:rsidRDefault="00F43BDF" w:rsidP="00F43BDF">
      <w:pPr>
        <w:spacing w:after="100" w:line="276" w:lineRule="auto"/>
        <w:ind w:left="2268"/>
        <w:jc w:val="both"/>
        <w:rPr>
          <w:rFonts w:asciiTheme="minorHAnsi" w:hAnsiTheme="minorHAnsi" w:cs="Tahoma"/>
          <w:sz w:val="23"/>
          <w:szCs w:val="23"/>
        </w:rPr>
      </w:pPr>
      <w:r w:rsidRPr="00CA7B99">
        <w:rPr>
          <w:rFonts w:asciiTheme="minorHAnsi" w:hAnsiTheme="minorHAnsi" w:cs="Tahoma"/>
          <w:sz w:val="23"/>
          <w:szCs w:val="23"/>
        </w:rPr>
        <w:t xml:space="preserve">The Kit &amp; Stash Secretary is responsible for the maintenance and replacement of all club kit. Does not have to repair </w:t>
      </w:r>
      <w:proofErr w:type="gramStart"/>
      <w:r w:rsidRPr="00CA7B99">
        <w:rPr>
          <w:rFonts w:asciiTheme="minorHAnsi" w:hAnsiTheme="minorHAnsi" w:cs="Tahoma"/>
          <w:sz w:val="23"/>
          <w:szCs w:val="23"/>
        </w:rPr>
        <w:t>kit, but</w:t>
      </w:r>
      <w:proofErr w:type="gramEnd"/>
      <w:r w:rsidRPr="00CA7B99">
        <w:rPr>
          <w:rFonts w:asciiTheme="minorHAnsi" w:hAnsiTheme="minorHAnsi" w:cs="Tahoma"/>
          <w:sz w:val="23"/>
          <w:szCs w:val="23"/>
        </w:rPr>
        <w:t xml:space="preserve"> takes charge of making sure it is done by other members or outside help. They also </w:t>
      </w:r>
      <w:proofErr w:type="gramStart"/>
      <w:r w:rsidRPr="00CA7B99">
        <w:rPr>
          <w:rFonts w:asciiTheme="minorHAnsi" w:hAnsiTheme="minorHAnsi" w:cs="Tahoma"/>
          <w:sz w:val="23"/>
          <w:szCs w:val="23"/>
        </w:rPr>
        <w:t>takes</w:t>
      </w:r>
      <w:proofErr w:type="gramEnd"/>
      <w:r w:rsidRPr="00CA7B99">
        <w:rPr>
          <w:rFonts w:asciiTheme="minorHAnsi" w:hAnsiTheme="minorHAnsi" w:cs="Tahoma"/>
          <w:sz w:val="23"/>
          <w:szCs w:val="23"/>
        </w:rPr>
        <w:t xml:space="preserve"> responsibility for ordering personal stash like hoodies and rash vests for members.</w:t>
      </w:r>
    </w:p>
    <w:p w14:paraId="01CA9330"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(h)</w:t>
      </w:r>
      <w:r>
        <w:rPr>
          <w:rFonts w:asciiTheme="minorHAnsi" w:hAnsiTheme="minorHAnsi" w:cs="Tahoma"/>
          <w:sz w:val="23"/>
          <w:szCs w:val="23"/>
        </w:rPr>
        <w:tab/>
        <w:t>Welfare &amp; Freshers Rep.</w:t>
      </w:r>
    </w:p>
    <w:p w14:paraId="537D561A"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b/>
      </w:r>
      <w:r w:rsidRPr="00D60B5C">
        <w:rPr>
          <w:rFonts w:asciiTheme="minorHAnsi" w:hAnsiTheme="minorHAnsi" w:cs="Tahoma"/>
          <w:sz w:val="23"/>
          <w:szCs w:val="23"/>
        </w:rPr>
        <w:t xml:space="preserve">The Welfare Officer shall provide welfare pursuits for the Group’s </w:t>
      </w:r>
      <w:proofErr w:type="gramStart"/>
      <w:r w:rsidRPr="00D60B5C">
        <w:rPr>
          <w:rFonts w:asciiTheme="minorHAnsi" w:hAnsiTheme="minorHAnsi" w:cs="Tahoma"/>
          <w:sz w:val="23"/>
          <w:szCs w:val="23"/>
        </w:rPr>
        <w:t>Members, and</w:t>
      </w:r>
      <w:proofErr w:type="gramEnd"/>
      <w:r w:rsidRPr="00D60B5C">
        <w:rPr>
          <w:rFonts w:asciiTheme="minorHAnsi" w:hAnsiTheme="minorHAnsi" w:cs="Tahoma"/>
          <w:sz w:val="23"/>
          <w:szCs w:val="23"/>
        </w:rPr>
        <w:t xml:space="preserve"> offer academic advice in conjunction with the course representatives of the Students’ Union. The officer is responsible for representing new members on the committee, and for relaying feedback from tournaments or in general to the committee.</w:t>
      </w:r>
    </w:p>
    <w:p w14:paraId="0A5D1019"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w:t>
      </w:r>
      <w:proofErr w:type="spellStart"/>
      <w:r>
        <w:rPr>
          <w:rFonts w:asciiTheme="minorHAnsi" w:hAnsiTheme="minorHAnsi" w:cs="Tahoma"/>
          <w:sz w:val="23"/>
          <w:szCs w:val="23"/>
        </w:rPr>
        <w:t>i</w:t>
      </w:r>
      <w:proofErr w:type="spellEnd"/>
      <w:r>
        <w:rPr>
          <w:rFonts w:asciiTheme="minorHAnsi" w:hAnsiTheme="minorHAnsi" w:cs="Tahoma"/>
          <w:sz w:val="23"/>
          <w:szCs w:val="23"/>
        </w:rPr>
        <w:t>)</w:t>
      </w:r>
      <w:r>
        <w:rPr>
          <w:rFonts w:asciiTheme="minorHAnsi" w:hAnsiTheme="minorHAnsi" w:cs="Tahoma"/>
          <w:sz w:val="23"/>
          <w:szCs w:val="23"/>
        </w:rPr>
        <w:tab/>
        <w:t>Web.</w:t>
      </w:r>
    </w:p>
    <w:p w14:paraId="2F3F41BC"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ab/>
      </w:r>
      <w:r w:rsidRPr="00C72B15">
        <w:rPr>
          <w:rFonts w:asciiTheme="minorHAnsi" w:hAnsiTheme="minorHAnsi" w:cs="Tahoma"/>
          <w:sz w:val="23"/>
          <w:szCs w:val="23"/>
        </w:rPr>
        <w:t>The Web Secretary shall maintain the club's Facebook, Instagram, and any other social media accounts. They shall promote the club's activities on social media accounts with an emphasis on fresher events. They are responsible for the design and printing of any promotional material such as the bunfight handouts. They are responsible for maintaining the club's website and ensuring it is up to date. They will take responsibility for the clubs' file systems, maintaining an organized file structure.</w:t>
      </w:r>
    </w:p>
    <w:p w14:paraId="28C99B0C" w14:textId="77777777" w:rsidR="00F43BDF" w:rsidRDefault="00F43BDF" w:rsidP="00F43BDF">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t>(j)</w:t>
      </w:r>
      <w:r>
        <w:rPr>
          <w:rFonts w:asciiTheme="minorHAnsi" w:hAnsiTheme="minorHAnsi" w:cs="Tahoma"/>
          <w:sz w:val="23"/>
          <w:szCs w:val="23"/>
        </w:rPr>
        <w:tab/>
        <w:t>Social.</w:t>
      </w:r>
    </w:p>
    <w:p w14:paraId="594DD55A" w14:textId="77777777" w:rsidR="00F43BDF" w:rsidRDefault="00F43BDF" w:rsidP="00F43BDF">
      <w:pPr>
        <w:spacing w:after="100" w:line="276" w:lineRule="auto"/>
        <w:ind w:left="2268"/>
        <w:jc w:val="both"/>
        <w:rPr>
          <w:rFonts w:asciiTheme="minorHAnsi" w:hAnsiTheme="minorHAnsi" w:cs="Tahoma"/>
          <w:sz w:val="23"/>
          <w:szCs w:val="23"/>
        </w:rPr>
      </w:pPr>
      <w:r w:rsidRPr="00575F87">
        <w:rPr>
          <w:rFonts w:asciiTheme="minorHAnsi" w:hAnsiTheme="minorHAnsi" w:cs="Tahoma"/>
          <w:sz w:val="23"/>
          <w:szCs w:val="23"/>
        </w:rPr>
        <w:t xml:space="preserve">The Social Secretary shall work with all members of the committee to plan and carry out an enjoyable and effective social calendar for the academic year. They shall provide social and cultural pursuits for the Group’s </w:t>
      </w:r>
      <w:proofErr w:type="gramStart"/>
      <w:r w:rsidRPr="00575F87">
        <w:rPr>
          <w:rFonts w:asciiTheme="minorHAnsi" w:hAnsiTheme="minorHAnsi" w:cs="Tahoma"/>
          <w:sz w:val="23"/>
          <w:szCs w:val="23"/>
        </w:rPr>
        <w:t>Members,</w:t>
      </w:r>
      <w:proofErr w:type="gramEnd"/>
      <w:r w:rsidRPr="00575F87">
        <w:rPr>
          <w:rFonts w:asciiTheme="minorHAnsi" w:hAnsiTheme="minorHAnsi" w:cs="Tahoma"/>
          <w:sz w:val="23"/>
          <w:szCs w:val="23"/>
        </w:rPr>
        <w:t xml:space="preserve"> this can include pub trips and such at tournaments. </w:t>
      </w:r>
      <w:proofErr w:type="gramStart"/>
      <w:r w:rsidRPr="00575F87">
        <w:rPr>
          <w:rFonts w:asciiTheme="minorHAnsi" w:hAnsiTheme="minorHAnsi" w:cs="Tahoma"/>
          <w:sz w:val="23"/>
          <w:szCs w:val="23"/>
        </w:rPr>
        <w:t>In particular,</w:t>
      </w:r>
      <w:r>
        <w:rPr>
          <w:rFonts w:asciiTheme="minorHAnsi" w:hAnsiTheme="minorHAnsi" w:cs="Tahoma"/>
          <w:sz w:val="23"/>
          <w:szCs w:val="23"/>
        </w:rPr>
        <w:t xml:space="preserve"> they</w:t>
      </w:r>
      <w:proofErr w:type="gramEnd"/>
      <w:r>
        <w:rPr>
          <w:rFonts w:asciiTheme="minorHAnsi" w:hAnsiTheme="minorHAnsi" w:cs="Tahoma"/>
          <w:sz w:val="23"/>
          <w:szCs w:val="23"/>
        </w:rPr>
        <w:t xml:space="preserve"> are</w:t>
      </w:r>
      <w:r w:rsidRPr="00575F87">
        <w:rPr>
          <w:rFonts w:asciiTheme="minorHAnsi" w:hAnsiTheme="minorHAnsi" w:cs="Tahoma"/>
          <w:sz w:val="23"/>
          <w:szCs w:val="23"/>
        </w:rPr>
        <w:t xml:space="preserve"> in charge of sorting the Christmas Social. He or she shall also work to promote and maintenance of the overall Group ethos.</w:t>
      </w:r>
    </w:p>
    <w:p w14:paraId="6397A77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BFF96BB"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2746675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52F8360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173E4D5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4C29DA6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7CAD369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1C13A156"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3821248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6A822E8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F4087DA" w14:textId="77777777" w:rsidR="00C479AE" w:rsidRPr="00A11126" w:rsidRDefault="00C479AE" w:rsidP="004745A6">
      <w:pPr>
        <w:pStyle w:val="Heading1"/>
        <w:rPr>
          <w:rFonts w:asciiTheme="minorHAnsi" w:hAnsiTheme="minorHAnsi"/>
        </w:rPr>
      </w:pPr>
      <w:bookmarkStart w:id="8"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8"/>
    </w:p>
    <w:p w14:paraId="09A88B9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2200E293"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1700E16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17D397D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2B73E24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17BC7DD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35352003"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5219EAAE"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474CFC03"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6F6CE105"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3F01662A"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33B94215" w14:textId="77777777" w:rsidR="00C479AE" w:rsidRPr="00A11126" w:rsidRDefault="00C479AE" w:rsidP="004745A6">
      <w:pPr>
        <w:pStyle w:val="Heading1"/>
        <w:rPr>
          <w:rFonts w:asciiTheme="minorHAnsi" w:hAnsiTheme="minorHAnsi"/>
        </w:rPr>
      </w:pPr>
      <w:bookmarkStart w:id="9" w:name="_Toc369882034"/>
      <w:r w:rsidRPr="00A11126">
        <w:rPr>
          <w:rFonts w:asciiTheme="minorHAnsi" w:hAnsiTheme="minorHAnsi"/>
        </w:rPr>
        <w:lastRenderedPageBreak/>
        <w:t>9.</w:t>
      </w:r>
      <w:r w:rsidRPr="00A11126">
        <w:rPr>
          <w:rFonts w:asciiTheme="minorHAnsi" w:hAnsiTheme="minorHAnsi"/>
        </w:rPr>
        <w:tab/>
        <w:t xml:space="preserve">Appointment of </w:t>
      </w:r>
      <w:r w:rsidR="00EF73DE" w:rsidRPr="00A11126">
        <w:rPr>
          <w:rFonts w:asciiTheme="minorHAnsi" w:hAnsiTheme="minorHAnsi"/>
        </w:rPr>
        <w:t>the Committee</w:t>
      </w:r>
      <w:bookmarkEnd w:id="9"/>
    </w:p>
    <w:p w14:paraId="6528FDE3"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70A0DAA2"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65F06B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535E56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6538E46F" w14:textId="5C774CE9" w:rsidR="00C479AE" w:rsidRPr="00A11126" w:rsidRDefault="2D95A448" w:rsidP="4D099FB6">
      <w:pPr>
        <w:spacing w:after="100" w:line="276" w:lineRule="auto"/>
        <w:ind w:left="1701" w:hanging="1134"/>
        <w:jc w:val="both"/>
        <w:rPr>
          <w:rFonts w:asciiTheme="minorHAnsi" w:hAnsiTheme="minorHAnsi" w:cs="Tahoma"/>
          <w:sz w:val="23"/>
          <w:szCs w:val="23"/>
        </w:rPr>
      </w:pPr>
      <w:r w:rsidRPr="4D099FB6">
        <w:rPr>
          <w:rFonts w:asciiTheme="minorHAnsi" w:hAnsiTheme="minorHAnsi" w:cs="Tahoma"/>
          <w:sz w:val="23"/>
          <w:szCs w:val="23"/>
        </w:rPr>
        <w:t>(</w:t>
      </w:r>
      <w:r w:rsidR="690307FE" w:rsidRPr="4D099FB6">
        <w:rPr>
          <w:rFonts w:asciiTheme="minorHAnsi" w:hAnsiTheme="minorHAnsi" w:cs="Tahoma"/>
          <w:sz w:val="23"/>
          <w:szCs w:val="23"/>
        </w:rPr>
        <w:t>2</w:t>
      </w:r>
      <w:r w:rsidRPr="4D099FB6">
        <w:rPr>
          <w:rFonts w:asciiTheme="minorHAnsi" w:hAnsiTheme="minorHAnsi" w:cs="Tahoma"/>
          <w:sz w:val="23"/>
          <w:szCs w:val="23"/>
        </w:rPr>
        <w:t>)</w:t>
      </w:r>
      <w:r w:rsidR="00C479AE">
        <w:tab/>
      </w:r>
      <w:r w:rsidRPr="4D099FB6">
        <w:rPr>
          <w:rFonts w:asciiTheme="minorHAnsi" w:hAnsiTheme="minorHAnsi" w:cs="Tahoma"/>
          <w:sz w:val="23"/>
          <w:szCs w:val="23"/>
        </w:rPr>
        <w:t xml:space="preserve">The count for elections shall be conducted </w:t>
      </w:r>
      <w:r w:rsidR="081AD3E7" w:rsidRPr="4D099FB6">
        <w:rPr>
          <w:rFonts w:asciiTheme="minorHAnsi" w:hAnsiTheme="minorHAnsi" w:cs="Tahoma"/>
          <w:sz w:val="23"/>
          <w:szCs w:val="23"/>
        </w:rPr>
        <w:t>publicly</w:t>
      </w:r>
      <w:r w:rsidRPr="4D099FB6">
        <w:rPr>
          <w:rFonts w:asciiTheme="minorHAnsi" w:hAnsiTheme="minorHAnsi" w:cs="Tahoma"/>
          <w:sz w:val="23"/>
          <w:szCs w:val="23"/>
        </w:rPr>
        <w:t xml:space="preserve"> by the Chair of the General Meeting, who must do so accurately.  Should the </w:t>
      </w:r>
      <w:r w:rsidR="70C628CB" w:rsidRPr="4D099FB6">
        <w:rPr>
          <w:rFonts w:asciiTheme="minorHAnsi" w:hAnsiTheme="minorHAnsi" w:cs="Tahoma"/>
          <w:sz w:val="23"/>
          <w:szCs w:val="23"/>
        </w:rPr>
        <w:t>M</w:t>
      </w:r>
      <w:r w:rsidRPr="4D099FB6">
        <w:rPr>
          <w:rFonts w:asciiTheme="minorHAnsi" w:hAnsiTheme="minorHAnsi" w:cs="Tahoma"/>
          <w:sz w:val="23"/>
          <w:szCs w:val="23"/>
        </w:rPr>
        <w:t>embers in General Meeting be dissatisfied with the accuracy of the count, they may resolve</w:t>
      </w:r>
      <w:r w:rsidR="12CEA458" w:rsidRPr="4D099FB6">
        <w:rPr>
          <w:rFonts w:asciiTheme="minorHAnsi" w:hAnsiTheme="minorHAnsi" w:cs="Tahoma"/>
          <w:sz w:val="23"/>
          <w:szCs w:val="23"/>
        </w:rPr>
        <w:t xml:space="preserve"> as a Point of Order</w:t>
      </w:r>
      <w:r w:rsidRPr="4D099FB6">
        <w:rPr>
          <w:rFonts w:asciiTheme="minorHAnsi" w:hAnsiTheme="minorHAnsi" w:cs="Tahoma"/>
          <w:sz w:val="23"/>
          <w:szCs w:val="23"/>
        </w:rPr>
        <w:t xml:space="preserve"> to have the election re-counted or</w:t>
      </w:r>
      <w:r w:rsidR="66F6558B" w:rsidRPr="4D099FB6">
        <w:rPr>
          <w:rFonts w:asciiTheme="minorHAnsi" w:hAnsiTheme="minorHAnsi" w:cs="Tahoma"/>
          <w:sz w:val="23"/>
          <w:szCs w:val="23"/>
        </w:rPr>
        <w:t>, if they remain dissatisfied,</w:t>
      </w:r>
      <w:r w:rsidRPr="4D099FB6">
        <w:rPr>
          <w:rFonts w:asciiTheme="minorHAnsi" w:hAnsiTheme="minorHAnsi" w:cs="Tahoma"/>
          <w:sz w:val="23"/>
          <w:szCs w:val="23"/>
        </w:rPr>
        <w:t xml:space="preserve"> re-run as a by-election.</w:t>
      </w:r>
    </w:p>
    <w:p w14:paraId="52A07494"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70A52E13" w14:textId="77777777" w:rsidR="00C479AE" w:rsidRPr="00A11126" w:rsidRDefault="00C479AE" w:rsidP="725B2696">
      <w:pPr>
        <w:tabs>
          <w:tab w:val="left" w:pos="1701"/>
        </w:tabs>
        <w:spacing w:after="100" w:line="276" w:lineRule="auto"/>
        <w:ind w:left="1701"/>
        <w:jc w:val="both"/>
        <w:rPr>
          <w:rFonts w:asciiTheme="minorHAnsi" w:hAnsiTheme="minorHAnsi" w:cs="Tahoma"/>
          <w:sz w:val="23"/>
          <w:szCs w:val="23"/>
        </w:rPr>
      </w:pPr>
      <w:r w:rsidRPr="725B2696">
        <w:rPr>
          <w:rFonts w:asciiTheme="minorHAnsi" w:hAnsiTheme="minorHAnsi" w:cs="Tahoma"/>
          <w:sz w:val="23"/>
          <w:szCs w:val="23"/>
        </w:rPr>
        <w:t>(b)</w:t>
      </w:r>
      <w:r w:rsidRPr="00A11126">
        <w:rPr>
          <w:rFonts w:asciiTheme="minorHAnsi" w:hAnsiTheme="minorHAnsi" w:cs="Tahoma"/>
          <w:sz w:val="23"/>
          <w:szCs w:val="23"/>
        </w:rPr>
        <w:tab/>
      </w:r>
      <w:r w:rsidR="00F315B4" w:rsidRPr="725B2696">
        <w:rPr>
          <w:rFonts w:asciiTheme="minorHAnsi" w:hAnsiTheme="minorHAnsi" w:cs="Tahoma"/>
          <w:sz w:val="23"/>
          <w:szCs w:val="23"/>
        </w:rPr>
        <w:t xml:space="preserve">A </w:t>
      </w:r>
      <w:r w:rsidR="00CC2244" w:rsidRPr="725B2696">
        <w:rPr>
          <w:rFonts w:asciiTheme="minorHAnsi" w:hAnsiTheme="minorHAnsi" w:cs="Tahoma"/>
          <w:sz w:val="23"/>
          <w:szCs w:val="23"/>
        </w:rPr>
        <w:t>member of the Committee</w:t>
      </w:r>
      <w:r w:rsidRPr="725B2696">
        <w:rPr>
          <w:rFonts w:asciiTheme="minorHAnsi" w:hAnsiTheme="minorHAnsi" w:cs="Tahoma"/>
          <w:sz w:val="23"/>
          <w:szCs w:val="23"/>
        </w:rPr>
        <w:t xml:space="preserve"> shall retire with effect from the conclusion of the AGM next after </w:t>
      </w:r>
      <w:r w:rsidR="00C837F5" w:rsidRPr="725B2696">
        <w:rPr>
          <w:rFonts w:asciiTheme="minorHAnsi" w:hAnsiTheme="minorHAnsi" w:cs="Tahoma"/>
          <w:sz w:val="23"/>
          <w:szCs w:val="23"/>
        </w:rPr>
        <w:t>their</w:t>
      </w:r>
      <w:r w:rsidRPr="725B2696">
        <w:rPr>
          <w:rFonts w:asciiTheme="minorHAnsi" w:hAnsiTheme="minorHAnsi" w:cs="Tahoma"/>
          <w:sz w:val="23"/>
          <w:szCs w:val="23"/>
        </w:rPr>
        <w:t xml:space="preserve"> </w:t>
      </w:r>
      <w:proofErr w:type="gramStart"/>
      <w:r w:rsidRPr="725B2696">
        <w:rPr>
          <w:rFonts w:asciiTheme="minorHAnsi" w:hAnsiTheme="minorHAnsi" w:cs="Tahoma"/>
          <w:sz w:val="23"/>
          <w:szCs w:val="23"/>
        </w:rPr>
        <w:t>appointment</w:t>
      </w:r>
      <w:r w:rsidR="002725AD" w:rsidRPr="725B2696">
        <w:rPr>
          <w:rFonts w:asciiTheme="minorHAnsi" w:hAnsiTheme="minorHAnsi" w:cs="Tahoma"/>
          <w:sz w:val="23"/>
          <w:szCs w:val="23"/>
        </w:rPr>
        <w:t>,</w:t>
      </w:r>
      <w:r w:rsidRPr="725B2696">
        <w:rPr>
          <w:rFonts w:asciiTheme="minorHAnsi" w:hAnsiTheme="minorHAnsi" w:cs="Tahoma"/>
          <w:sz w:val="23"/>
          <w:szCs w:val="23"/>
        </w:rPr>
        <w:t xml:space="preserve"> but</w:t>
      </w:r>
      <w:proofErr w:type="gramEnd"/>
      <w:r w:rsidRPr="725B2696">
        <w:rPr>
          <w:rFonts w:asciiTheme="minorHAnsi" w:hAnsiTheme="minorHAnsi" w:cs="Tahoma"/>
          <w:sz w:val="23"/>
          <w:szCs w:val="23"/>
        </w:rPr>
        <w:t xml:space="preserve"> shall be eligible for re-election at that AGM.</w:t>
      </w:r>
    </w:p>
    <w:p w14:paraId="0BE586B7"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F6DDF09"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35126431"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1D9A7276" w14:textId="77777777" w:rsidR="003A32B8" w:rsidRPr="00A11126" w:rsidRDefault="003A32B8" w:rsidP="004745A6">
      <w:pPr>
        <w:pStyle w:val="Heading1"/>
        <w:rPr>
          <w:rFonts w:asciiTheme="minorHAnsi" w:hAnsiTheme="minorHAnsi"/>
        </w:rPr>
      </w:pPr>
      <w:bookmarkStart w:id="10"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10"/>
    </w:p>
    <w:p w14:paraId="4925D75B"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4BC3AAA1"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2C75C3E6"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CE90720"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2C335C8"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25F32DB9" w14:textId="77777777" w:rsidR="003A32B8" w:rsidRPr="00A11126" w:rsidRDefault="003A32B8" w:rsidP="004745A6">
      <w:pPr>
        <w:pStyle w:val="Heading1"/>
        <w:rPr>
          <w:rFonts w:asciiTheme="minorHAnsi" w:hAnsiTheme="minorHAnsi"/>
        </w:rPr>
      </w:pPr>
      <w:bookmarkStart w:id="11" w:name="_Toc369882036"/>
      <w:r w:rsidRPr="00A11126">
        <w:rPr>
          <w:rFonts w:asciiTheme="minorHAnsi" w:hAnsiTheme="minorHAnsi"/>
        </w:rPr>
        <w:lastRenderedPageBreak/>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1"/>
    </w:p>
    <w:p w14:paraId="7D2DD38B"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621964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032A7C2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0FE8A56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6B1E28B9"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F0D3CE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39E6B2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62607BD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2A7B083F"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CF83460" w14:textId="77777777" w:rsidR="00770764" w:rsidRPr="00A11126" w:rsidRDefault="00770764" w:rsidP="004745A6">
      <w:pPr>
        <w:pStyle w:val="Heading1"/>
        <w:rPr>
          <w:rFonts w:asciiTheme="minorHAnsi" w:hAnsiTheme="minorHAnsi"/>
        </w:rPr>
      </w:pPr>
    </w:p>
    <w:p w14:paraId="68FE1865" w14:textId="77777777" w:rsidR="00C479AE" w:rsidRPr="00A11126" w:rsidRDefault="003A32B8" w:rsidP="004745A6">
      <w:pPr>
        <w:pStyle w:val="Heading1"/>
        <w:rPr>
          <w:rFonts w:asciiTheme="minorHAnsi" w:hAnsiTheme="minorHAnsi"/>
        </w:rPr>
      </w:pPr>
      <w:bookmarkStart w:id="12"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2"/>
    </w:p>
    <w:p w14:paraId="76FACC8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0E846DB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has</w:t>
      </w:r>
      <w:proofErr w:type="gramEnd"/>
      <w:r w:rsidRPr="00A11126">
        <w:rPr>
          <w:rFonts w:asciiTheme="minorHAnsi" w:hAnsiTheme="minorHAnsi" w:cs="Tahoma"/>
          <w:sz w:val="23"/>
          <w:szCs w:val="23"/>
        </w:rPr>
        <w:t xml:space="preserve">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97110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519F02E2"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5C3E7396" w14:textId="77777777" w:rsidR="00770764" w:rsidRPr="00A11126" w:rsidRDefault="00770764" w:rsidP="004745A6">
      <w:pPr>
        <w:pStyle w:val="Heading1"/>
        <w:rPr>
          <w:rFonts w:asciiTheme="minorHAnsi" w:hAnsiTheme="minorHAnsi"/>
          <w:caps/>
        </w:rPr>
      </w:pPr>
    </w:p>
    <w:p w14:paraId="62E53960" w14:textId="77777777" w:rsidR="00C479AE" w:rsidRPr="00A11126" w:rsidRDefault="003A32B8" w:rsidP="004745A6">
      <w:pPr>
        <w:pStyle w:val="Heading1"/>
        <w:rPr>
          <w:rFonts w:asciiTheme="minorHAnsi" w:hAnsiTheme="minorHAnsi"/>
        </w:rPr>
      </w:pPr>
      <w:bookmarkStart w:id="13"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3"/>
    </w:p>
    <w:p w14:paraId="0ED709B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6A9BA1C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F99CD9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A702D0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3C7D7C2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3511C18F"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053B646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52880BB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4835C00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51147288"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87AA8C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34A94D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E0E3F3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639B675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5BD91A7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2D97CE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5C9AA2A8" w14:textId="77777777" w:rsidR="00770764" w:rsidRPr="00A11126" w:rsidRDefault="00770764" w:rsidP="004745A6">
      <w:pPr>
        <w:pStyle w:val="Heading1"/>
        <w:rPr>
          <w:rFonts w:asciiTheme="minorHAnsi" w:hAnsiTheme="minorHAnsi"/>
        </w:rPr>
      </w:pPr>
    </w:p>
    <w:p w14:paraId="335EEBF6" w14:textId="77777777" w:rsidR="00C479AE" w:rsidRPr="00A11126" w:rsidRDefault="003A32B8" w:rsidP="004745A6">
      <w:pPr>
        <w:pStyle w:val="Heading1"/>
        <w:rPr>
          <w:rFonts w:asciiTheme="minorHAnsi" w:hAnsiTheme="minorHAnsi"/>
        </w:rPr>
      </w:pPr>
      <w:bookmarkStart w:id="14"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4"/>
    </w:p>
    <w:p w14:paraId="5B8F098B"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96DF6C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2AA135F7"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05A0205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6B06959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76A644E1"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63AD696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0EB112B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A2709A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06AB624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7E71B1B" w14:textId="77777777" w:rsidR="00770764" w:rsidRPr="00A11126" w:rsidRDefault="00770764" w:rsidP="004745A6">
      <w:pPr>
        <w:pStyle w:val="Heading1"/>
        <w:rPr>
          <w:rFonts w:asciiTheme="minorHAnsi" w:hAnsiTheme="minorHAnsi"/>
        </w:rPr>
      </w:pPr>
    </w:p>
    <w:p w14:paraId="7807D3AA" w14:textId="77777777" w:rsidR="00C479AE" w:rsidRPr="00A11126" w:rsidRDefault="003A32B8" w:rsidP="004745A6">
      <w:pPr>
        <w:pStyle w:val="Heading1"/>
        <w:rPr>
          <w:rFonts w:asciiTheme="minorHAnsi" w:hAnsiTheme="minorHAnsi"/>
        </w:rPr>
      </w:pPr>
      <w:bookmarkStart w:id="15"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5"/>
    </w:p>
    <w:p w14:paraId="5F50208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1FFC0FE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23FA708D"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59BC991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3349758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242E66A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2325E24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F657E3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73A7594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proofErr w:type="gramStart"/>
      <w:r w:rsidR="00EF09F2" w:rsidRPr="00A11126">
        <w:rPr>
          <w:rFonts w:asciiTheme="minorHAnsi" w:hAnsiTheme="minorHAnsi" w:cs="Tahoma"/>
          <w:sz w:val="23"/>
          <w:szCs w:val="23"/>
        </w:rPr>
        <w:t>By-Laws</w:t>
      </w:r>
      <w:proofErr w:type="gramEnd"/>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761897E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2887C7FE"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7C101DBB" w14:textId="77777777" w:rsidR="00C479AE" w:rsidRPr="00A11126" w:rsidRDefault="00C479AE" w:rsidP="004745A6">
      <w:pPr>
        <w:pStyle w:val="Heading1"/>
        <w:rPr>
          <w:rFonts w:asciiTheme="minorHAnsi" w:hAnsiTheme="minorHAnsi"/>
        </w:rPr>
      </w:pPr>
      <w:bookmarkStart w:id="16"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6"/>
    </w:p>
    <w:p w14:paraId="1151938F"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01969BE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09E7EDA6"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194AF0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600B8DF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365182C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012BFD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1A569A1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0762F98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B0B128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72D262C9"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0C24BD92"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788949F3" w14:textId="77777777" w:rsidR="00C479AE" w:rsidRPr="00A11126" w:rsidRDefault="003A32B8" w:rsidP="004745A6">
      <w:pPr>
        <w:pStyle w:val="Heading1"/>
        <w:rPr>
          <w:rFonts w:asciiTheme="minorHAnsi" w:hAnsiTheme="minorHAnsi"/>
        </w:rPr>
      </w:pPr>
      <w:bookmarkStart w:id="17"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7"/>
    </w:p>
    <w:p w14:paraId="45E6ED2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724F75D"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703290D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EEB4AB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039E3AC2"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840C3A5"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179E805D"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36AF2715" w14:textId="77777777" w:rsidR="00C479AE" w:rsidRPr="00A11126" w:rsidRDefault="00913264" w:rsidP="004745A6">
      <w:pPr>
        <w:pStyle w:val="Heading1"/>
        <w:rPr>
          <w:rFonts w:asciiTheme="minorHAnsi" w:hAnsiTheme="minorHAnsi"/>
        </w:rPr>
      </w:pPr>
      <w:bookmarkStart w:id="18"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8"/>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2863CBE8" w14:textId="77777777" w:rsidTr="4D099FB6">
        <w:tc>
          <w:tcPr>
            <w:tcW w:w="9214" w:type="dxa"/>
            <w:gridSpan w:val="2"/>
            <w:tcBorders>
              <w:top w:val="nil"/>
              <w:bottom w:val="nil"/>
            </w:tcBorders>
          </w:tcPr>
          <w:p w14:paraId="787B2C6A"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0A8531AB" w14:textId="77777777" w:rsidTr="4D099FB6">
        <w:tc>
          <w:tcPr>
            <w:tcW w:w="1298" w:type="dxa"/>
            <w:vMerge w:val="restart"/>
            <w:tcBorders>
              <w:top w:val="nil"/>
              <w:right w:val="nil"/>
            </w:tcBorders>
          </w:tcPr>
          <w:p w14:paraId="17923E4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606AF537" w14:textId="77777777" w:rsidR="007B6D78" w:rsidRPr="00A11126" w:rsidRDefault="007B6D78" w:rsidP="004745A6">
            <w:pPr>
              <w:spacing w:after="100" w:line="276" w:lineRule="auto"/>
              <w:rPr>
                <w:rFonts w:asciiTheme="minorHAnsi" w:hAnsiTheme="minorHAnsi" w:cs="Tahoma"/>
                <w:sz w:val="23"/>
                <w:szCs w:val="23"/>
              </w:rPr>
            </w:pPr>
          </w:p>
          <w:p w14:paraId="024E2244" w14:textId="50A4D16D"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A47094">
              <w:rPr>
                <w:rFonts w:asciiTheme="minorHAnsi" w:hAnsiTheme="minorHAnsi" w:cs="Tahoma"/>
                <w:sz w:val="23"/>
                <w:szCs w:val="23"/>
              </w:rPr>
              <w:t xml:space="preserve">: </w:t>
            </w:r>
            <w:r w:rsidR="00D50251">
              <w:rPr>
                <w:rFonts w:asciiTheme="minorHAnsi" w:hAnsiTheme="minorHAnsi" w:cs="Tahoma"/>
                <w:sz w:val="23"/>
                <w:szCs w:val="23"/>
              </w:rPr>
              <w:t>11</w:t>
            </w:r>
            <w:r w:rsidR="00BB312B">
              <w:rPr>
                <w:rFonts w:asciiTheme="minorHAnsi" w:hAnsiTheme="minorHAnsi" w:cs="Tahoma"/>
                <w:sz w:val="23"/>
                <w:szCs w:val="23"/>
              </w:rPr>
              <w:t>/0</w:t>
            </w:r>
            <w:r w:rsidR="00D50251">
              <w:rPr>
                <w:rFonts w:asciiTheme="minorHAnsi" w:hAnsiTheme="minorHAnsi" w:cs="Tahoma"/>
                <w:sz w:val="23"/>
                <w:szCs w:val="23"/>
              </w:rPr>
              <w:t>9</w:t>
            </w:r>
            <w:r w:rsidR="00BB312B">
              <w:rPr>
                <w:rFonts w:asciiTheme="minorHAnsi" w:hAnsiTheme="minorHAnsi" w:cs="Tahoma"/>
                <w:sz w:val="23"/>
                <w:szCs w:val="23"/>
              </w:rPr>
              <w:t>/202</w:t>
            </w:r>
            <w:r w:rsidR="00D50251">
              <w:rPr>
                <w:rFonts w:asciiTheme="minorHAnsi" w:hAnsiTheme="minorHAnsi" w:cs="Tahoma"/>
                <w:sz w:val="23"/>
                <w:szCs w:val="23"/>
              </w:rPr>
              <w:t>3</w:t>
            </w:r>
          </w:p>
        </w:tc>
      </w:tr>
      <w:tr w:rsidR="007B6D78" w:rsidRPr="00A11126" w14:paraId="5D9CA0D9" w14:textId="77777777" w:rsidTr="4D099FB6">
        <w:tc>
          <w:tcPr>
            <w:tcW w:w="1298" w:type="dxa"/>
            <w:vMerge/>
          </w:tcPr>
          <w:p w14:paraId="32CF31F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67EF2CF5" w14:textId="3079C3E4"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F43BDF">
              <w:rPr>
                <w:rFonts w:asciiTheme="minorHAnsi" w:hAnsiTheme="minorHAnsi" w:cs="Tahoma"/>
                <w:sz w:val="23"/>
                <w:szCs w:val="23"/>
              </w:rPr>
              <w:t xml:space="preserve"> </w:t>
            </w:r>
            <w:r w:rsidR="00D50251">
              <w:rPr>
                <w:rFonts w:asciiTheme="minorHAnsi" w:hAnsiTheme="minorHAnsi" w:cs="Tahoma"/>
                <w:sz w:val="23"/>
                <w:szCs w:val="23"/>
              </w:rPr>
              <w:t>– Hollie Jackson</w:t>
            </w:r>
            <w:ins w:id="19" w:author="Rowan Kettle (rgk1g19)" w:date="2022-06-22T17:03:00Z">
              <w:r w:rsidR="00821DAC">
                <w:rPr>
                  <w:rFonts w:asciiTheme="minorHAnsi" w:hAnsiTheme="minorHAnsi" w:cs="Tahoma"/>
                  <w:sz w:val="23"/>
                  <w:szCs w:val="23"/>
                </w:rPr>
                <w:t xml:space="preserve"> </w:t>
              </w:r>
            </w:ins>
            <w:r w:rsidR="00D50251">
              <w:rPr>
                <w:noProof/>
              </w:rPr>
              <w:drawing>
                <wp:inline distT="0" distB="0" distL="0" distR="0" wp14:anchorId="4A5CCD21" wp14:editId="76FE980B">
                  <wp:extent cx="1388654" cy="334980"/>
                  <wp:effectExtent l="0" t="0" r="2540" b="8255"/>
                  <wp:docPr id="1159159995" name="Picture 1159159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val="0"/>
                              </a:ext>
                            </a:extLst>
                          </a:blip>
                          <a:srcRect l="1458" t="6504" r="3541" b="4065"/>
                          <a:stretch>
                            <a:fillRect/>
                          </a:stretch>
                        </pic:blipFill>
                        <pic:spPr>
                          <a:xfrm>
                            <a:off x="0" y="0"/>
                            <a:ext cx="1392646" cy="335943"/>
                          </a:xfrm>
                          <a:prstGeom prst="rect">
                            <a:avLst/>
                          </a:prstGeom>
                        </pic:spPr>
                      </pic:pic>
                    </a:graphicData>
                  </a:graphic>
                </wp:inline>
              </w:drawing>
            </w:r>
          </w:p>
        </w:tc>
      </w:tr>
      <w:tr w:rsidR="007B6D78" w:rsidRPr="00A11126" w14:paraId="3A8ED290" w14:textId="77777777" w:rsidTr="4D099FB6">
        <w:tc>
          <w:tcPr>
            <w:tcW w:w="1298" w:type="dxa"/>
            <w:vMerge/>
          </w:tcPr>
          <w:p w14:paraId="5CD3899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A530B46" w14:textId="6F0B421C" w:rsidR="007B6D78" w:rsidRPr="00A11126" w:rsidRDefault="007B6D78" w:rsidP="004745A6">
            <w:pPr>
              <w:spacing w:after="100" w:line="276" w:lineRule="auto"/>
              <w:rPr>
                <w:rFonts w:asciiTheme="minorHAnsi" w:hAnsiTheme="minorHAnsi" w:cs="Tahoma"/>
                <w:sz w:val="23"/>
                <w:szCs w:val="23"/>
              </w:rPr>
            </w:pPr>
          </w:p>
          <w:p w14:paraId="1EE461F6" w14:textId="763459AA" w:rsidR="007B6D78" w:rsidRPr="00A11126" w:rsidRDefault="7C61F522" w:rsidP="4D099FB6">
            <w:pPr>
              <w:spacing w:after="100" w:line="276" w:lineRule="auto"/>
            </w:pPr>
            <w:r w:rsidRPr="4D099FB6">
              <w:rPr>
                <w:rFonts w:asciiTheme="minorHAnsi" w:hAnsiTheme="minorHAnsi" w:cs="Tahoma"/>
                <w:sz w:val="23"/>
                <w:szCs w:val="23"/>
              </w:rPr>
              <w:t>Secretary</w:t>
            </w:r>
            <w:r w:rsidR="36EA73B8" w:rsidRPr="4D099FB6">
              <w:rPr>
                <w:rFonts w:asciiTheme="minorHAnsi" w:hAnsiTheme="minorHAnsi" w:cs="Tahoma"/>
                <w:sz w:val="23"/>
                <w:szCs w:val="23"/>
              </w:rPr>
              <w:t xml:space="preserve"> </w:t>
            </w:r>
            <w:r w:rsidR="06E25BC8" w:rsidRPr="4D099FB6">
              <w:rPr>
                <w:rFonts w:asciiTheme="minorHAnsi" w:hAnsiTheme="minorHAnsi" w:cs="Tahoma"/>
                <w:sz w:val="23"/>
                <w:szCs w:val="23"/>
              </w:rPr>
              <w:t>–</w:t>
            </w:r>
            <w:r w:rsidR="36EA73B8" w:rsidRPr="4D099FB6">
              <w:rPr>
                <w:rFonts w:asciiTheme="minorHAnsi" w:hAnsiTheme="minorHAnsi" w:cs="Tahoma"/>
                <w:sz w:val="23"/>
                <w:szCs w:val="23"/>
              </w:rPr>
              <w:t xml:space="preserve"> </w:t>
            </w:r>
            <w:r w:rsidR="00D50251">
              <w:rPr>
                <w:rFonts w:asciiTheme="minorHAnsi" w:hAnsiTheme="minorHAnsi" w:cs="Tahoma"/>
                <w:sz w:val="23"/>
                <w:szCs w:val="23"/>
              </w:rPr>
              <w:t xml:space="preserve">Ethan </w:t>
            </w:r>
            <w:proofErr w:type="spellStart"/>
            <w:r w:rsidR="00D50251">
              <w:rPr>
                <w:rFonts w:asciiTheme="minorHAnsi" w:hAnsiTheme="minorHAnsi" w:cs="Tahoma"/>
                <w:sz w:val="23"/>
                <w:szCs w:val="23"/>
              </w:rPr>
              <w:t>Pantling</w:t>
            </w:r>
            <w:proofErr w:type="spellEnd"/>
            <w:r w:rsidR="0069253E">
              <w:rPr>
                <w:rFonts w:asciiTheme="minorHAnsi" w:hAnsiTheme="minorHAnsi" w:cs="Tahoma"/>
                <w:sz w:val="23"/>
                <w:szCs w:val="23"/>
              </w:rPr>
              <w:t xml:space="preserve"> </w:t>
            </w:r>
            <w:r w:rsidR="06E25BC8" w:rsidRPr="4D099FB6">
              <w:rPr>
                <w:rFonts w:asciiTheme="minorHAnsi" w:hAnsiTheme="minorHAnsi" w:cs="Tahoma"/>
                <w:sz w:val="23"/>
                <w:szCs w:val="23"/>
              </w:rPr>
              <w:t xml:space="preserve">     </w:t>
            </w:r>
          </w:p>
        </w:tc>
      </w:tr>
      <w:tr w:rsidR="007B6D78" w:rsidRPr="00A11126" w14:paraId="2D68B295" w14:textId="77777777" w:rsidTr="4D099FB6">
        <w:tc>
          <w:tcPr>
            <w:tcW w:w="9214" w:type="dxa"/>
            <w:gridSpan w:val="2"/>
            <w:tcBorders>
              <w:top w:val="nil"/>
              <w:bottom w:val="nil"/>
            </w:tcBorders>
          </w:tcPr>
          <w:p w14:paraId="1430C0FF" w14:textId="4A68CC52" w:rsidR="007B6D78" w:rsidRPr="00A11126" w:rsidRDefault="007B6D78" w:rsidP="725B2696">
            <w:pPr>
              <w:spacing w:after="100" w:line="276" w:lineRule="auto"/>
            </w:pPr>
          </w:p>
        </w:tc>
      </w:tr>
      <w:tr w:rsidR="00C479AE" w:rsidRPr="00A11126" w14:paraId="6C514449" w14:textId="77777777" w:rsidTr="4D099FB6">
        <w:tc>
          <w:tcPr>
            <w:tcW w:w="9214" w:type="dxa"/>
            <w:gridSpan w:val="2"/>
            <w:tcBorders>
              <w:top w:val="nil"/>
              <w:bottom w:val="nil"/>
            </w:tcBorders>
          </w:tcPr>
          <w:p w14:paraId="2497BD98"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64C3706C" w14:textId="77777777" w:rsidTr="4D099FB6">
        <w:tc>
          <w:tcPr>
            <w:tcW w:w="1298" w:type="dxa"/>
            <w:vMerge w:val="restart"/>
            <w:tcBorders>
              <w:top w:val="nil"/>
              <w:right w:val="nil"/>
            </w:tcBorders>
          </w:tcPr>
          <w:p w14:paraId="04B59D1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4657EC25" w14:textId="77777777" w:rsidR="007B6D78" w:rsidRPr="00A11126" w:rsidRDefault="007B6D78" w:rsidP="004745A6">
            <w:pPr>
              <w:spacing w:after="100" w:line="276" w:lineRule="auto"/>
              <w:rPr>
                <w:rFonts w:asciiTheme="minorHAnsi" w:hAnsiTheme="minorHAnsi" w:cs="Tahoma"/>
                <w:sz w:val="23"/>
                <w:szCs w:val="23"/>
              </w:rPr>
            </w:pPr>
          </w:p>
          <w:p w14:paraId="360B2627"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5B01A194" w14:textId="77777777" w:rsidTr="4D099FB6">
        <w:tc>
          <w:tcPr>
            <w:tcW w:w="1298" w:type="dxa"/>
            <w:vMerge/>
          </w:tcPr>
          <w:p w14:paraId="38BCB94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3B1D7F30" w14:textId="77777777" w:rsidR="007B6D78" w:rsidRPr="00A11126" w:rsidRDefault="007B6D78" w:rsidP="004745A6">
            <w:pPr>
              <w:spacing w:after="100" w:line="276" w:lineRule="auto"/>
              <w:rPr>
                <w:rFonts w:asciiTheme="minorHAnsi" w:hAnsiTheme="minorHAnsi" w:cs="Tahoma"/>
                <w:sz w:val="23"/>
                <w:szCs w:val="23"/>
              </w:rPr>
            </w:pPr>
          </w:p>
          <w:p w14:paraId="75A52176"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68A09264" w14:textId="77777777" w:rsidR="00981DF8" w:rsidRPr="00A11126" w:rsidRDefault="00981DF8" w:rsidP="004745A6">
      <w:pPr>
        <w:spacing w:after="100" w:line="276" w:lineRule="auto"/>
        <w:rPr>
          <w:rFonts w:asciiTheme="minorHAnsi" w:hAnsiTheme="minorHAnsi"/>
          <w:sz w:val="2"/>
          <w:szCs w:val="2"/>
        </w:rPr>
      </w:pPr>
    </w:p>
    <w:p w14:paraId="731CE82F"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58241" behindDoc="0" locked="0" layoutInCell="1" allowOverlap="1" wp14:anchorId="31FB5802" wp14:editId="126C0458">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269E3CE1">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B7BC0F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00D934E1" w:rsidRPr="00A11126" w:rsidSect="00C837F5">
      <w:headerReference w:type="default" r:id="rId14"/>
      <w:footerReference w:type="default" r:id="rId15"/>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807FB5" w14:textId="77777777" w:rsidR="002C5717" w:rsidRDefault="002C5717" w:rsidP="00C479AE">
      <w:r>
        <w:separator/>
      </w:r>
    </w:p>
  </w:endnote>
  <w:endnote w:type="continuationSeparator" w:id="0">
    <w:p w14:paraId="3DC5C6CA" w14:textId="77777777" w:rsidR="002C5717" w:rsidRDefault="002C5717" w:rsidP="00C479AE">
      <w:r>
        <w:continuationSeparator/>
      </w:r>
    </w:p>
  </w:endnote>
  <w:endnote w:type="continuationNotice" w:id="1">
    <w:p w14:paraId="1F9640F3" w14:textId="77777777" w:rsidR="002C5717" w:rsidRDefault="002C57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C757B"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E4F21B" w14:textId="77777777" w:rsidR="002C5717" w:rsidRDefault="002C5717" w:rsidP="00C479AE">
      <w:r>
        <w:separator/>
      </w:r>
    </w:p>
  </w:footnote>
  <w:footnote w:type="continuationSeparator" w:id="0">
    <w:p w14:paraId="1CDB4EAE" w14:textId="77777777" w:rsidR="002C5717" w:rsidRDefault="002C5717" w:rsidP="00C479AE">
      <w:r>
        <w:continuationSeparator/>
      </w:r>
    </w:p>
  </w:footnote>
  <w:footnote w:type="continuationNotice" w:id="1">
    <w:p w14:paraId="7CA97AA2" w14:textId="77777777" w:rsidR="002C5717" w:rsidRDefault="002C571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BBAC9"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213D0C68" wp14:editId="3E11C3AE">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6DAF14BD"/>
    <w:multiLevelType w:val="hybridMultilevel"/>
    <w:tmpl w:val="9AAA09B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13020832">
    <w:abstractNumId w:val="0"/>
  </w:num>
  <w:num w:numId="2" w16cid:durableId="867257282">
    <w:abstractNumId w:val="1"/>
  </w:num>
  <w:num w:numId="3" w16cid:durableId="94374026">
    <w:abstractNumId w:val="4"/>
  </w:num>
  <w:num w:numId="4" w16cid:durableId="1674381684">
    <w:abstractNumId w:val="2"/>
  </w:num>
  <w:num w:numId="5" w16cid:durableId="843907169">
    <w:abstractNumId w:val="3"/>
  </w:num>
  <w:num w:numId="6" w16cid:durableId="190607616">
    <w:abstractNumId w:val="6"/>
  </w:num>
  <w:num w:numId="7" w16cid:durableId="248974313">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owan Kettle (rgk1g19)">
    <w15:presenceInfo w15:providerId="None" w15:userId="Rowan Kettle (rgk1g1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87B8A"/>
    <w:rsid w:val="0009286A"/>
    <w:rsid w:val="000A14D1"/>
    <w:rsid w:val="000A7D6B"/>
    <w:rsid w:val="000C5ECA"/>
    <w:rsid w:val="000C7D8B"/>
    <w:rsid w:val="000F0CD3"/>
    <w:rsid w:val="00100B4A"/>
    <w:rsid w:val="00112109"/>
    <w:rsid w:val="00121431"/>
    <w:rsid w:val="001220D8"/>
    <w:rsid w:val="00125F1F"/>
    <w:rsid w:val="00144516"/>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C5717"/>
    <w:rsid w:val="002D6359"/>
    <w:rsid w:val="00312756"/>
    <w:rsid w:val="00313A78"/>
    <w:rsid w:val="00314F35"/>
    <w:rsid w:val="003204E4"/>
    <w:rsid w:val="00330559"/>
    <w:rsid w:val="00333964"/>
    <w:rsid w:val="003372AB"/>
    <w:rsid w:val="00360568"/>
    <w:rsid w:val="00373815"/>
    <w:rsid w:val="00377C79"/>
    <w:rsid w:val="003873F7"/>
    <w:rsid w:val="00397ECC"/>
    <w:rsid w:val="003A1E67"/>
    <w:rsid w:val="003A32B8"/>
    <w:rsid w:val="003B65FD"/>
    <w:rsid w:val="003D654F"/>
    <w:rsid w:val="004007E6"/>
    <w:rsid w:val="004550A8"/>
    <w:rsid w:val="0047048A"/>
    <w:rsid w:val="004745A6"/>
    <w:rsid w:val="00476FCA"/>
    <w:rsid w:val="00484648"/>
    <w:rsid w:val="00490C00"/>
    <w:rsid w:val="00494EEA"/>
    <w:rsid w:val="00495544"/>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9253E"/>
    <w:rsid w:val="006C7A3B"/>
    <w:rsid w:val="006E2542"/>
    <w:rsid w:val="007112FC"/>
    <w:rsid w:val="0071515E"/>
    <w:rsid w:val="007153E3"/>
    <w:rsid w:val="00722AA7"/>
    <w:rsid w:val="00726022"/>
    <w:rsid w:val="00726629"/>
    <w:rsid w:val="00731D25"/>
    <w:rsid w:val="007461CA"/>
    <w:rsid w:val="00770764"/>
    <w:rsid w:val="00774028"/>
    <w:rsid w:val="0078200D"/>
    <w:rsid w:val="007A5AA4"/>
    <w:rsid w:val="007B6D78"/>
    <w:rsid w:val="007E1E63"/>
    <w:rsid w:val="007E4ED2"/>
    <w:rsid w:val="007E7CD3"/>
    <w:rsid w:val="007F3C17"/>
    <w:rsid w:val="007F635E"/>
    <w:rsid w:val="00817E1C"/>
    <w:rsid w:val="00821DAC"/>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46C37"/>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47094"/>
    <w:rsid w:val="00A60C78"/>
    <w:rsid w:val="00A825C2"/>
    <w:rsid w:val="00AB0B23"/>
    <w:rsid w:val="00AD03FC"/>
    <w:rsid w:val="00AD7586"/>
    <w:rsid w:val="00AF5895"/>
    <w:rsid w:val="00B07BD0"/>
    <w:rsid w:val="00B13AB2"/>
    <w:rsid w:val="00B20F49"/>
    <w:rsid w:val="00B3663E"/>
    <w:rsid w:val="00B562A0"/>
    <w:rsid w:val="00B70A74"/>
    <w:rsid w:val="00B87143"/>
    <w:rsid w:val="00B95E2F"/>
    <w:rsid w:val="00BA1131"/>
    <w:rsid w:val="00BB312B"/>
    <w:rsid w:val="00BB6BA4"/>
    <w:rsid w:val="00BD6C0A"/>
    <w:rsid w:val="00BD7310"/>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50251"/>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072C"/>
    <w:rsid w:val="00F315B4"/>
    <w:rsid w:val="00F32DE4"/>
    <w:rsid w:val="00F43BDF"/>
    <w:rsid w:val="00F47560"/>
    <w:rsid w:val="00F5207C"/>
    <w:rsid w:val="00F6560D"/>
    <w:rsid w:val="00F73ADE"/>
    <w:rsid w:val="00F80EC4"/>
    <w:rsid w:val="00F975F6"/>
    <w:rsid w:val="00FA5A74"/>
    <w:rsid w:val="00FC416B"/>
    <w:rsid w:val="00FD2C4A"/>
    <w:rsid w:val="00FF486F"/>
    <w:rsid w:val="00FF48CB"/>
    <w:rsid w:val="017D6030"/>
    <w:rsid w:val="03375431"/>
    <w:rsid w:val="03641BCD"/>
    <w:rsid w:val="06E25BC8"/>
    <w:rsid w:val="081AD3E7"/>
    <w:rsid w:val="0B0C1A1A"/>
    <w:rsid w:val="12CEA458"/>
    <w:rsid w:val="19F16EA1"/>
    <w:rsid w:val="23AAFA03"/>
    <w:rsid w:val="25A3BAC0"/>
    <w:rsid w:val="2A87878A"/>
    <w:rsid w:val="2D95A448"/>
    <w:rsid w:val="2D9E530C"/>
    <w:rsid w:val="2E71382A"/>
    <w:rsid w:val="36EA73B8"/>
    <w:rsid w:val="381A99C6"/>
    <w:rsid w:val="40EB565A"/>
    <w:rsid w:val="4241716E"/>
    <w:rsid w:val="4CEB0D05"/>
    <w:rsid w:val="4D099FB6"/>
    <w:rsid w:val="59685225"/>
    <w:rsid w:val="66F6558B"/>
    <w:rsid w:val="68983237"/>
    <w:rsid w:val="690307FE"/>
    <w:rsid w:val="6B7BE2B4"/>
    <w:rsid w:val="6E3C4A7C"/>
    <w:rsid w:val="70C628CB"/>
    <w:rsid w:val="715F57E0"/>
    <w:rsid w:val="725B2696"/>
    <w:rsid w:val="7386AE1D"/>
    <w:rsid w:val="7C61F522"/>
    <w:rsid w:val="7E923362"/>
    <w:rsid w:val="7EFC4626"/>
    <w:rsid w:val="7FFCEC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5CE167"/>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BodyText">
    <w:name w:val="Body Text"/>
    <w:basedOn w:val="Normal"/>
    <w:link w:val="BodyTextChar"/>
    <w:uiPriority w:val="1"/>
    <w:qFormat/>
    <w:rsid w:val="00F43BDF"/>
    <w:pPr>
      <w:widowControl w:val="0"/>
      <w:autoSpaceDE w:val="0"/>
      <w:autoSpaceDN w:val="0"/>
      <w:spacing w:before="240"/>
      <w:ind w:left="1920"/>
    </w:pPr>
    <w:rPr>
      <w:rFonts w:ascii="Tahoma" w:eastAsia="Tahoma" w:hAnsi="Tahoma" w:cs="Tahoma"/>
      <w:sz w:val="24"/>
      <w:szCs w:val="24"/>
      <w:lang w:eastAsia="en-GB" w:bidi="en-GB"/>
    </w:rPr>
  </w:style>
  <w:style w:type="character" w:customStyle="1" w:styleId="BodyTextChar">
    <w:name w:val="Body Text Char"/>
    <w:basedOn w:val="DefaultParagraphFont"/>
    <w:link w:val="BodyText"/>
    <w:uiPriority w:val="1"/>
    <w:rsid w:val="00F43BDF"/>
    <w:rPr>
      <w:rFonts w:ascii="Tahoma" w:eastAsia="Tahoma" w:hAnsi="Tahoma" w:cs="Tahoma"/>
      <w:sz w:val="24"/>
      <w:szCs w:val="24"/>
      <w:lang w:eastAsia="en-GB" w:bidi="en-GB"/>
    </w:rPr>
  </w:style>
  <w:style w:type="paragraph" w:styleId="Revision">
    <w:name w:val="Revision"/>
    <w:hidden/>
    <w:uiPriority w:val="99"/>
    <w:semiHidden/>
    <w:rsid w:val="00087B8A"/>
    <w:pPr>
      <w:spacing w:after="0" w:line="240" w:lineRule="auto"/>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usu.org" TargetMode="Externa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usu.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17" ma:contentTypeDescription="Create a new document." ma:contentTypeScope="" ma:versionID="b545e29a028162ca637a6342d51df183">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c54b4da35b99ef8f81595b3f3ce93c48"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273022-F825-4E40-9BC2-BB38623B4234}">
  <ds:schemaRefs>
    <ds:schemaRef ds:uri="http://schemas.microsoft.com/office/2006/metadata/properties"/>
    <ds:schemaRef ds:uri="http://schemas.microsoft.com/office/infopath/2007/PartnerControls"/>
    <ds:schemaRef ds:uri="http://schemas.microsoft.com/sharepoint/v3"/>
    <ds:schemaRef ds:uri="cbf64508-3009-440b-9add-207b7519604e"/>
  </ds:schemaRefs>
</ds:datastoreItem>
</file>

<file path=customXml/itemProps2.xml><?xml version="1.0" encoding="utf-8"?>
<ds:datastoreItem xmlns:ds="http://schemas.openxmlformats.org/officeDocument/2006/customXml" ds:itemID="{6388E023-4A4A-4722-BA1D-8C0101AB0DEF}">
  <ds:schemaRefs>
    <ds:schemaRef ds:uri="http://schemas.microsoft.com/sharepoint/v3/contenttype/forms"/>
  </ds:schemaRefs>
</ds:datastoreItem>
</file>

<file path=customXml/itemProps3.xml><?xml version="1.0" encoding="utf-8"?>
<ds:datastoreItem xmlns:ds="http://schemas.openxmlformats.org/officeDocument/2006/customXml" ds:itemID="{BED21A73-6F79-4CB0-A320-315C03CEA3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3260</Words>
  <Characters>18584</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Hollie Jackson (hj2g20)</cp:lastModifiedBy>
  <cp:revision>2</cp:revision>
  <cp:lastPrinted>2013-02-21T14:59:00Z</cp:lastPrinted>
  <dcterms:created xsi:type="dcterms:W3CDTF">2023-09-11T20:35:00Z</dcterms:created>
  <dcterms:modified xsi:type="dcterms:W3CDTF">2023-09-11T20:35:00Z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0x010100AF8DC191AEF1634BB95D1CA7CBB3A0AC</vt:lpwstr>
  </property>
</Properties>
</file>