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CF5E73" w:rsidR="00A156C3" w:rsidRPr="00A156C3" w:rsidRDefault="008549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Canoe Polo club</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461B0D5" w:rsidR="00A156C3" w:rsidRPr="00A156C3" w:rsidRDefault="00712479" w:rsidP="00A156C3">
            <w:pPr>
              <w:pStyle w:val="ListParagraph"/>
              <w:ind w:left="170"/>
              <w:rPr>
                <w:rFonts w:ascii="Verdana" w:eastAsia="Times New Roman" w:hAnsi="Verdana" w:cs="Times New Roman"/>
                <w:b/>
                <w:lang w:eastAsia="en-GB"/>
              </w:rPr>
            </w:pPr>
            <w:ins w:id="0" w:author="Hollie Jackson" w:date="2022-09-06T17:07:00Z">
              <w:r>
                <w:rPr>
                  <w:rFonts w:ascii="Verdana" w:eastAsia="Times New Roman" w:hAnsi="Verdana" w:cs="Times New Roman"/>
                  <w:b/>
                  <w:lang w:eastAsia="en-GB"/>
                </w:rPr>
                <w:t>0</w:t>
              </w:r>
            </w:ins>
            <w:r w:rsidR="00CD2313">
              <w:rPr>
                <w:rFonts w:ascii="Verdana" w:eastAsia="Times New Roman" w:hAnsi="Verdana" w:cs="Times New Roman"/>
                <w:b/>
                <w:lang w:eastAsia="en-GB"/>
              </w:rPr>
              <w:t>7</w:t>
            </w:r>
            <w:ins w:id="1" w:author="Sam Stirling" w:date="2021-05-12T16:39:00Z">
              <w:r w:rsidR="00261216">
                <w:rPr>
                  <w:rFonts w:ascii="Verdana" w:eastAsia="Times New Roman" w:hAnsi="Verdana" w:cs="Times New Roman"/>
                  <w:b/>
                  <w:lang w:eastAsia="en-GB"/>
                </w:rPr>
                <w:t>/</w:t>
              </w:r>
            </w:ins>
            <w:r w:rsidR="002C0AF4">
              <w:rPr>
                <w:rFonts w:ascii="Verdana" w:eastAsia="Times New Roman" w:hAnsi="Verdana" w:cs="Times New Roman"/>
                <w:b/>
                <w:lang w:eastAsia="en-GB"/>
              </w:rPr>
              <w:t>02</w:t>
            </w:r>
            <w:r w:rsidR="00327550">
              <w:rPr>
                <w:rFonts w:ascii="Verdana" w:eastAsia="Times New Roman" w:hAnsi="Verdana" w:cs="Times New Roman"/>
                <w:b/>
                <w:lang w:eastAsia="en-GB"/>
              </w:rPr>
              <w:t>/202</w:t>
            </w:r>
            <w:r w:rsidR="002C0AF4">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DC43A3D" w:rsidR="00A156C3" w:rsidRPr="00A156C3" w:rsidRDefault="00712479" w:rsidP="00A156C3">
            <w:pPr>
              <w:pStyle w:val="ListParagraph"/>
              <w:ind w:left="170"/>
              <w:rPr>
                <w:rFonts w:ascii="Verdana" w:eastAsia="Times New Roman" w:hAnsi="Verdana" w:cs="Times New Roman"/>
                <w:b/>
                <w:lang w:eastAsia="en-GB"/>
              </w:rPr>
            </w:pPr>
            <w:ins w:id="2" w:author="Hollie Jackson" w:date="2022-09-06T17:07:00Z">
              <w:r>
                <w:rPr>
                  <w:rFonts w:ascii="Verdana" w:eastAsia="Times New Roman" w:hAnsi="Verdana" w:cs="Times New Roman"/>
                  <w:b/>
                  <w:lang w:eastAsia="en-GB"/>
                </w:rPr>
                <w:t>Rowan Kettle</w:t>
              </w:r>
            </w:ins>
            <w:r w:rsidR="006C5DCD">
              <w:rPr>
                <w:rFonts w:ascii="Verdana" w:eastAsia="Times New Roman" w:hAnsi="Verdana" w:cs="Times New Roman"/>
                <w:b/>
                <w:lang w:eastAsia="en-GB"/>
              </w:rPr>
              <w:t xml:space="preserve"> - President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666659E" w:rsidR="00A156C3" w:rsidRPr="00A156C3" w:rsidRDefault="00712479" w:rsidP="00A156C3">
            <w:pPr>
              <w:pStyle w:val="ListParagraph"/>
              <w:ind w:left="170"/>
              <w:rPr>
                <w:rFonts w:ascii="Verdana" w:eastAsia="Times New Roman" w:hAnsi="Verdana" w:cs="Times New Roman"/>
                <w:b/>
                <w:lang w:eastAsia="en-GB"/>
              </w:rPr>
            </w:pPr>
            <w:ins w:id="3" w:author="Hollie Jackson" w:date="2022-09-06T17:07:00Z">
              <w:r>
                <w:rPr>
                  <w:rFonts w:ascii="Verdana" w:eastAsia="Times New Roman" w:hAnsi="Verdana" w:cs="Times New Roman"/>
                  <w:b/>
                  <w:lang w:eastAsia="en-GB"/>
                </w:rPr>
                <w:t>Rowan Kettle</w:t>
              </w:r>
            </w:ins>
            <w:ins w:id="4" w:author="Sam Stirling" w:date="2021-05-10T11:24:00Z">
              <w:r w:rsidR="003E7F30">
                <w:rPr>
                  <w:rFonts w:ascii="Verdana" w:eastAsia="Times New Roman" w:hAnsi="Verdana" w:cs="Times New Roman"/>
                  <w:b/>
                  <w:lang w:eastAsia="en-GB"/>
                </w:rPr>
                <w:t xml:space="preserve"> </w:t>
              </w:r>
            </w:ins>
          </w:p>
        </w:tc>
      </w:tr>
      <w:tr w:rsidR="00610407" w:rsidRPr="00CE5B1E" w14:paraId="68B06522" w14:textId="77777777" w:rsidTr="008C216A">
        <w:trPr>
          <w:trHeight w:val="338"/>
        </w:trPr>
        <w:tc>
          <w:tcPr>
            <w:tcW w:w="1156" w:type="pct"/>
            <w:shd w:val="clear" w:color="auto" w:fill="auto"/>
          </w:tcPr>
          <w:p w14:paraId="71CC8B79" w14:textId="37383034" w:rsidR="00610407" w:rsidRDefault="0061040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F0FA7C1" w14:textId="7B7F40EC" w:rsidR="00610407" w:rsidRPr="00A156C3" w:rsidRDefault="00712479" w:rsidP="00A156C3">
            <w:pPr>
              <w:pStyle w:val="ListParagraph"/>
              <w:ind w:left="170"/>
              <w:rPr>
                <w:rFonts w:ascii="Verdana" w:eastAsia="Times New Roman" w:hAnsi="Verdana" w:cs="Times New Roman"/>
                <w:b/>
                <w:lang w:eastAsia="en-GB"/>
              </w:rPr>
            </w:pPr>
            <w:ins w:id="5" w:author="Hollie Jackson" w:date="2022-09-06T17:06:00Z">
              <w:r>
                <w:rPr>
                  <w:rFonts w:ascii="Verdana" w:eastAsia="Times New Roman" w:hAnsi="Verdana" w:cs="Times New Roman"/>
                  <w:b/>
                  <w:lang w:eastAsia="en-GB"/>
                </w:rPr>
                <w:t>Hollie J</w:t>
              </w:r>
            </w:ins>
            <w:ins w:id="6" w:author="Hollie Jackson" w:date="2022-09-06T17:07:00Z">
              <w:r>
                <w:rPr>
                  <w:rFonts w:ascii="Verdana" w:eastAsia="Times New Roman" w:hAnsi="Verdana" w:cs="Times New Roman"/>
                  <w:b/>
                  <w:lang w:eastAsia="en-GB"/>
                </w:rPr>
                <w:t>ackson</w:t>
              </w:r>
            </w:ins>
            <w:ins w:id="7" w:author="Sam Stirling" w:date="2021-05-10T11:24:00Z">
              <w:r w:rsidR="003E7F30">
                <w:rPr>
                  <w:rFonts w:ascii="Verdana" w:eastAsia="Times New Roman" w:hAnsi="Verdana" w:cs="Times New Roman"/>
                  <w:b/>
                  <w:lang w:eastAsia="en-GB"/>
                </w:rPr>
                <w:t xml:space="preserve"> –Secretary </w:t>
              </w:r>
            </w:ins>
          </w:p>
        </w:tc>
        <w:tc>
          <w:tcPr>
            <w:tcW w:w="956" w:type="pct"/>
            <w:shd w:val="clear" w:color="auto" w:fill="auto"/>
          </w:tcPr>
          <w:p w14:paraId="26A36843" w14:textId="319FD896" w:rsidR="00610407" w:rsidRDefault="008462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65E3A150" w14:textId="5D2A5728" w:rsidR="00610407" w:rsidRPr="00A156C3" w:rsidRDefault="00712479" w:rsidP="00A156C3">
            <w:pPr>
              <w:pStyle w:val="ListParagraph"/>
              <w:ind w:left="170"/>
              <w:rPr>
                <w:rFonts w:ascii="Verdana" w:eastAsia="Times New Roman" w:hAnsi="Verdana" w:cs="Times New Roman"/>
                <w:b/>
                <w:lang w:eastAsia="en-GB"/>
              </w:rPr>
            </w:pPr>
            <w:ins w:id="8" w:author="Hollie Jackson" w:date="2022-09-06T17:07:00Z">
              <w:r>
                <w:rPr>
                  <w:rFonts w:ascii="Verdana" w:eastAsia="Times New Roman" w:hAnsi="Verdana" w:cs="Times New Roman"/>
                  <w:b/>
                  <w:lang w:eastAsia="en-GB"/>
                </w:rPr>
                <w:t>Hollie Jackson</w:t>
              </w:r>
            </w:ins>
            <w:ins w:id="9" w:author="Sam Stirling" w:date="2021-05-10T11:25:00Z">
              <w:r w:rsidR="003E7F30">
                <w:rPr>
                  <w:rFonts w:ascii="Verdana" w:eastAsia="Times New Roman" w:hAnsi="Verdana" w:cs="Times New Roman"/>
                  <w:b/>
                  <w:lang w:eastAsia="en-GB"/>
                </w:rPr>
                <w:t xml:space="preserve"> </w:t>
              </w:r>
            </w:ins>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1C29EDEF" w14:textId="77777777" w:rsidR="002307B1" w:rsidRDefault="002307B1"/>
    <w:p w14:paraId="510FD966" w14:textId="31C98CC3" w:rsidR="009441F4" w:rsidRDefault="009441F4">
      <w:r>
        <w:t xml:space="preserve">There are </w:t>
      </w:r>
      <w:r w:rsidR="00F42FDB">
        <w:t>multiple sections to this RA:</w:t>
      </w:r>
    </w:p>
    <w:p w14:paraId="2F69B7B9" w14:textId="5C11F80A" w:rsidR="00F42FDB" w:rsidRDefault="00000000" w:rsidP="00F42FDB">
      <w:pPr>
        <w:pStyle w:val="ListParagraph"/>
        <w:numPr>
          <w:ilvl w:val="0"/>
          <w:numId w:val="26"/>
        </w:numPr>
      </w:pPr>
      <w:hyperlink w:anchor="_General_running_of" w:history="1">
        <w:r w:rsidR="00F42FDB" w:rsidRPr="006A1EA9">
          <w:rPr>
            <w:rStyle w:val="Hyperlink"/>
          </w:rPr>
          <w:t>General running of the club</w:t>
        </w:r>
      </w:hyperlink>
    </w:p>
    <w:p w14:paraId="3707C3C5" w14:textId="54D007EF" w:rsidR="00F42FDB" w:rsidRDefault="00000000" w:rsidP="00F42FDB">
      <w:pPr>
        <w:pStyle w:val="ListParagraph"/>
        <w:numPr>
          <w:ilvl w:val="0"/>
          <w:numId w:val="26"/>
        </w:numPr>
      </w:pPr>
      <w:hyperlink w:anchor="_Socials" w:history="1">
        <w:r w:rsidR="00A1159D" w:rsidRPr="00953FE4">
          <w:rPr>
            <w:rStyle w:val="Hyperlink"/>
          </w:rPr>
          <w:t>Socials</w:t>
        </w:r>
      </w:hyperlink>
    </w:p>
    <w:p w14:paraId="2E0CEFFC" w14:textId="4C5BFEE1" w:rsidR="00A1159D" w:rsidRDefault="00000000" w:rsidP="00F42FDB">
      <w:pPr>
        <w:pStyle w:val="ListParagraph"/>
        <w:numPr>
          <w:ilvl w:val="0"/>
          <w:numId w:val="26"/>
        </w:numPr>
      </w:pPr>
      <w:hyperlink w:anchor="_Training" w:history="1">
        <w:r w:rsidR="00885105" w:rsidRPr="00035DE4">
          <w:rPr>
            <w:rStyle w:val="Hyperlink"/>
          </w:rPr>
          <w:t>Training</w:t>
        </w:r>
      </w:hyperlink>
    </w:p>
    <w:p w14:paraId="0ACDFEF3" w14:textId="53DCE816" w:rsidR="006D59B6" w:rsidRDefault="00000000" w:rsidP="006D59B6">
      <w:pPr>
        <w:pStyle w:val="ListParagraph"/>
        <w:numPr>
          <w:ilvl w:val="0"/>
          <w:numId w:val="26"/>
        </w:numPr>
      </w:pPr>
      <w:hyperlink w:anchor="_Coronavirus" w:history="1">
        <w:r w:rsidR="00885105" w:rsidRPr="00035DE4">
          <w:rPr>
            <w:rStyle w:val="Hyperlink"/>
          </w:rPr>
          <w:t>Coronavirus</w:t>
        </w:r>
      </w:hyperlink>
    </w:p>
    <w:p w14:paraId="5AC861D1" w14:textId="73AC655B" w:rsidR="006D59B6" w:rsidRDefault="004B1D1E" w:rsidP="00B4498C">
      <w:r w:rsidRPr="00B4498C">
        <w:rPr>
          <w:b/>
          <w:bCs/>
        </w:rPr>
        <w:t>CHANGES SINCE LAST UPLOAD</w:t>
      </w:r>
      <w:r>
        <w:t xml:space="preserve">: Edits are tracked in the mark-up. </w:t>
      </w:r>
      <w:r w:rsidR="005B3D14">
        <w:t xml:space="preserve">Since last time, </w:t>
      </w:r>
      <w:ins w:id="10" w:author="Sam" w:date="2021-05-10T11:47:00Z">
        <w:r w:rsidR="00476E04">
          <w:t>a new committee means new people have assessed and signed off the risk assessment. Some items have been changed throughout with minor changes to pool activity as well as more safety measures i</w:t>
        </w:r>
      </w:ins>
      <w:ins w:id="11" w:author="Sam" w:date="2021-05-10T11:48:00Z">
        <w:r w:rsidR="00476E04">
          <w:t xml:space="preserve">n river training. Polo specific NGB advice has also been linked below. </w:t>
        </w:r>
      </w:ins>
      <w:ins w:id="12" w:author="Sam" w:date="2021-10-12T11:36:00Z">
        <w:r w:rsidR="00BC1C54" w:rsidRPr="00BC1C54">
          <w:rPr>
            <w:b/>
            <w:bCs/>
            <w:rPrChange w:id="13" w:author="Sam" w:date="2021-10-12T11:38:00Z">
              <w:rPr/>
            </w:rPrChange>
          </w:rPr>
          <w:t xml:space="preserve">Pool number limit </w:t>
        </w:r>
      </w:ins>
      <w:ins w:id="14" w:author="Hollie Jackson" w:date="2022-09-06T17:10:00Z">
        <w:r w:rsidR="00712479">
          <w:rPr>
            <w:b/>
            <w:bCs/>
          </w:rPr>
          <w:t>now</w:t>
        </w:r>
      </w:ins>
      <w:ins w:id="15" w:author="Sam" w:date="2021-10-12T11:36:00Z">
        <w:r w:rsidR="00BC1C54" w:rsidRPr="00BC1C54">
          <w:rPr>
            <w:b/>
            <w:bCs/>
            <w:rPrChange w:id="16" w:author="Sam" w:date="2021-10-12T11:38:00Z">
              <w:rPr/>
            </w:rPrChange>
          </w:rPr>
          <w:t xml:space="preserve"> </w:t>
        </w:r>
      </w:ins>
      <w:r w:rsidR="00AE61D7">
        <w:rPr>
          <w:b/>
          <w:bCs/>
        </w:rPr>
        <w:t>5</w:t>
      </w:r>
      <w:ins w:id="17" w:author="Sam" w:date="2021-10-12T11:36:00Z">
        <w:r w:rsidR="00BC1C54" w:rsidRPr="00BC1C54">
          <w:rPr>
            <w:b/>
            <w:bCs/>
            <w:rPrChange w:id="18" w:author="Sam" w:date="2021-10-12T11:38:00Z">
              <w:rPr/>
            </w:rPrChange>
          </w:rPr>
          <w:t xml:space="preserve">0. </w:t>
        </w:r>
      </w:ins>
    </w:p>
    <w:p w14:paraId="20BF8C0E" w14:textId="77777777" w:rsidR="005B1CFB" w:rsidRDefault="00E95F3A" w:rsidP="004B1D1E">
      <w:pPr>
        <w:ind w:left="360" w:hanging="360"/>
        <w:rPr>
          <w:ins w:id="19" w:author="Sam Stirling" w:date="2021-09-14T14:04:00Z"/>
        </w:rPr>
      </w:pPr>
      <w:r w:rsidRPr="00B4498C">
        <w:rPr>
          <w:b/>
          <w:bCs/>
        </w:rPr>
        <w:t>NGB Guidance</w:t>
      </w:r>
      <w:r>
        <w:t xml:space="preserve">: </w:t>
      </w:r>
      <w:r w:rsidR="00681AF0">
        <w:t xml:space="preserve">British Canoeing’s most recent update can be found here </w:t>
      </w:r>
      <w:ins w:id="20" w:author="Sam Stirling" w:date="2021-09-14T14:04:00Z">
        <w:r w:rsidR="005B1CFB">
          <w:fldChar w:fldCharType="begin"/>
        </w:r>
        <w:r w:rsidR="005B1CFB">
          <w:instrText xml:space="preserve"> HYPERLINK "https://www.britishcanoeing.org.uk/news/2021/covid-19-paddling-activity-in-england" </w:instrText>
        </w:r>
        <w:r w:rsidR="005B1CFB">
          <w:fldChar w:fldCharType="separate"/>
        </w:r>
        <w:r w:rsidR="005B1CFB">
          <w:rPr>
            <w:rStyle w:val="Hyperlink"/>
          </w:rPr>
          <w:t>Covid-19: Paddling activity in England from 19 July (britishcanoeing.org.uk)</w:t>
        </w:r>
        <w:r w:rsidR="005B1CFB">
          <w:fldChar w:fldCharType="end"/>
        </w:r>
        <w:r w:rsidR="005B1CFB" w:rsidDel="003E7F30">
          <w:t xml:space="preserve"> </w:t>
        </w:r>
      </w:ins>
    </w:p>
    <w:p w14:paraId="635F3F3C" w14:textId="34A15AC7" w:rsidR="003E7F30" w:rsidRDefault="003E7F30" w:rsidP="004B1D1E">
      <w:pPr>
        <w:ind w:left="360" w:hanging="360"/>
        <w:rPr>
          <w:rStyle w:val="Hyperlink"/>
          <w:rFonts w:ascii="Times New Roman" w:hAnsi="Times New Roman" w:cs="Times New Roman"/>
        </w:rPr>
      </w:pPr>
      <w:ins w:id="21" w:author="Sam Stirling" w:date="2021-05-10T11:25:00Z">
        <w:r>
          <w:rPr>
            <w:b/>
            <w:bCs/>
          </w:rPr>
          <w:t>Specif</w:t>
        </w:r>
      </w:ins>
      <w:ins w:id="22" w:author="Sam Stirling" w:date="2021-05-10T11:26:00Z">
        <w:r>
          <w:rPr>
            <w:b/>
            <w:bCs/>
          </w:rPr>
          <w:t xml:space="preserve">ic Canoe Polo Activity Guidance found here: </w:t>
        </w:r>
        <w:r>
          <w:fldChar w:fldCharType="begin"/>
        </w:r>
        <w:r>
          <w:instrText xml:space="preserve"> HYPERLINK "https://www.britishcanoeing.org.uk/uploads/documents/British-Canoeing-return-to-team-activities-Canoe-Polo-March-2021.pdf" </w:instrText>
        </w:r>
        <w:r>
          <w:fldChar w:fldCharType="separate"/>
        </w:r>
        <w:r w:rsidRPr="0042319D">
          <w:rPr>
            <w:rStyle w:val="Hyperlink"/>
            <w:rFonts w:ascii="Times New Roman" w:hAnsi="Times New Roman" w:cs="Times New Roman"/>
          </w:rPr>
          <w:t>Microsoft Word - British Canoeing_CanoePolo_CovidPlan_ReturntoCompetitivePlay_2807.docx</w:t>
        </w:r>
        <w:r>
          <w:rPr>
            <w:rStyle w:val="Hyperlink"/>
            <w:rFonts w:ascii="Times New Roman" w:hAnsi="Times New Roman" w:cs="Times New Roman"/>
          </w:rPr>
          <w:fldChar w:fldCharType="end"/>
        </w:r>
      </w:ins>
    </w:p>
    <w:p w14:paraId="2D245B49" w14:textId="73BB657F" w:rsidR="00931200" w:rsidRPr="00931200" w:rsidRDefault="00931200" w:rsidP="004B1D1E">
      <w:pPr>
        <w:ind w:left="360" w:hanging="360"/>
      </w:pPr>
      <w:r w:rsidRPr="00931200">
        <w:t xml:space="preserve">It is worth noting that little has changed domestically with regard to covid restrictions recently, and that the guidelines for canoe polo return to competitive sport is outdated by nearly 2 years. Most competition has resumed as normal. </w:t>
      </w:r>
    </w:p>
    <w:p w14:paraId="529CA8B4" w14:textId="009A98D6" w:rsidR="002C1B91" w:rsidRDefault="002C1B91">
      <w:pPr>
        <w:pPrChange w:id="23" w:author="Hollie Jackson" w:date="2022-09-06T17:12:00Z">
          <w:pPr>
            <w:ind w:left="360" w:hanging="360"/>
          </w:pPr>
        </w:pPrChange>
      </w:pPr>
    </w:p>
    <w:tbl>
      <w:tblPr>
        <w:tblStyle w:val="TableGrid"/>
        <w:tblW w:w="5000" w:type="pct"/>
        <w:shd w:val="clear" w:color="auto" w:fill="F2F2F2" w:themeFill="background1" w:themeFillShade="F2"/>
        <w:tblLook w:val="04A0" w:firstRow="1" w:lastRow="0" w:firstColumn="1" w:lastColumn="0" w:noHBand="0" w:noVBand="1"/>
      </w:tblPr>
      <w:tblGrid>
        <w:gridCol w:w="1601"/>
        <w:gridCol w:w="1634"/>
        <w:gridCol w:w="1340"/>
        <w:gridCol w:w="452"/>
        <w:gridCol w:w="452"/>
        <w:gridCol w:w="463"/>
        <w:gridCol w:w="2223"/>
        <w:gridCol w:w="452"/>
        <w:gridCol w:w="452"/>
        <w:gridCol w:w="463"/>
        <w:gridCol w:w="5857"/>
      </w:tblGrid>
      <w:tr w:rsidR="00C642F4" w14:paraId="3C5F040F" w14:textId="77777777" w:rsidTr="740528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64627" w14:paraId="3C5F0413" w14:textId="77777777" w:rsidTr="00093675">
        <w:trPr>
          <w:tblHeader/>
        </w:trPr>
        <w:tc>
          <w:tcPr>
            <w:tcW w:w="148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1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34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32D34" w14:paraId="3C5F041F" w14:textId="77777777" w:rsidTr="00093675">
        <w:trPr>
          <w:tblHeader/>
        </w:trPr>
        <w:tc>
          <w:tcPr>
            <w:tcW w:w="520" w:type="pct"/>
            <w:vMerge w:val="restart"/>
            <w:shd w:val="clear" w:color="auto" w:fill="F2F2F2" w:themeFill="background1" w:themeFillShade="F2"/>
          </w:tcPr>
          <w:p w14:paraId="3C5F0414" w14:textId="77777777" w:rsidR="00CE1AAA" w:rsidRDefault="00CE1AAA" w:rsidP="00112FF1">
            <w:r w:rsidRPr="00957A37">
              <w:rPr>
                <w:rFonts w:ascii="Lucida Sans" w:hAnsi="Lucida Sans"/>
                <w:b/>
              </w:rPr>
              <w:t>Hazard</w:t>
            </w:r>
          </w:p>
        </w:tc>
        <w:tc>
          <w:tcPr>
            <w:tcW w:w="53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112FF1"/>
        </w:tc>
        <w:tc>
          <w:tcPr>
            <w:tcW w:w="43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112FF1"/>
        </w:tc>
        <w:tc>
          <w:tcPr>
            <w:tcW w:w="44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722" w:type="pct"/>
            <w:shd w:val="clear" w:color="auto" w:fill="F2F2F2" w:themeFill="background1" w:themeFillShade="F2"/>
          </w:tcPr>
          <w:p w14:paraId="3C5F041C" w14:textId="77777777" w:rsidR="00CE1AAA" w:rsidRDefault="00CE1AAA"/>
        </w:tc>
        <w:tc>
          <w:tcPr>
            <w:tcW w:w="4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903" w:type="pct"/>
            <w:vMerge w:val="restart"/>
            <w:shd w:val="clear" w:color="auto" w:fill="F2F2F2" w:themeFill="background1" w:themeFillShade="F2"/>
          </w:tcPr>
          <w:p w14:paraId="3C5F041E" w14:textId="77777777" w:rsidR="00CE1AAA" w:rsidRDefault="00CE1AAA" w:rsidP="00112FF1">
            <w:r w:rsidRPr="00957A37">
              <w:rPr>
                <w:rFonts w:ascii="Lucida Sans" w:hAnsi="Lucida Sans"/>
                <w:b/>
              </w:rPr>
              <w:t>Further controls (use the risk hierarchy)</w:t>
            </w:r>
          </w:p>
        </w:tc>
      </w:tr>
      <w:tr w:rsidR="00732D34" w14:paraId="3C5F042B" w14:textId="77777777" w:rsidTr="00093675">
        <w:trPr>
          <w:cantSplit/>
          <w:trHeight w:val="1510"/>
          <w:tblHeader/>
        </w:trPr>
        <w:tc>
          <w:tcPr>
            <w:tcW w:w="520" w:type="pct"/>
            <w:vMerge/>
          </w:tcPr>
          <w:p w14:paraId="3C5F0420" w14:textId="77777777" w:rsidR="00CE1AAA" w:rsidRDefault="00CE1AAA"/>
        </w:tc>
        <w:tc>
          <w:tcPr>
            <w:tcW w:w="531" w:type="pct"/>
            <w:vMerge/>
          </w:tcPr>
          <w:p w14:paraId="3C5F0421" w14:textId="77777777" w:rsidR="00CE1AAA" w:rsidRDefault="00CE1AAA"/>
        </w:tc>
        <w:tc>
          <w:tcPr>
            <w:tcW w:w="435" w:type="pct"/>
            <w:vMerge/>
          </w:tcPr>
          <w:p w14:paraId="3C5F0422" w14:textId="77777777" w:rsidR="00CE1AAA" w:rsidRDefault="00CE1AAA"/>
        </w:tc>
        <w:tc>
          <w:tcPr>
            <w:tcW w:w="14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0"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903" w:type="pct"/>
            <w:vMerge/>
          </w:tcPr>
          <w:p w14:paraId="3C5F042A" w14:textId="77777777" w:rsidR="00CE1AAA" w:rsidRDefault="00CE1AAA"/>
        </w:tc>
      </w:tr>
      <w:tr w:rsidR="004B5CCC" w14:paraId="3C5F0437" w14:textId="77777777" w:rsidTr="740528B1">
        <w:trPr>
          <w:cantSplit/>
          <w:trHeight w:val="1296"/>
        </w:trPr>
        <w:tc>
          <w:tcPr>
            <w:tcW w:w="5000" w:type="pct"/>
            <w:gridSpan w:val="11"/>
            <w:shd w:val="clear" w:color="auto" w:fill="C6D9F1" w:themeFill="text2" w:themeFillTint="33"/>
          </w:tcPr>
          <w:p w14:paraId="3C5F0436" w14:textId="53D7A158" w:rsidR="004B5CCC" w:rsidRDefault="004B5CCC" w:rsidP="00B4498C">
            <w:pPr>
              <w:pStyle w:val="Heading1"/>
              <w:outlineLvl w:val="0"/>
            </w:pPr>
            <w:bookmarkStart w:id="24" w:name="_General_running_of"/>
            <w:bookmarkEnd w:id="24"/>
            <w:r w:rsidRPr="00CA30D5">
              <w:t>General</w:t>
            </w:r>
            <w:r w:rsidR="004472CF" w:rsidRPr="00CA30D5">
              <w:t xml:space="preserve"> running of the club</w:t>
            </w:r>
          </w:p>
        </w:tc>
      </w:tr>
      <w:tr w:rsidR="00732D34" w:rsidRPr="006617F7" w14:paraId="3C5F0443" w14:textId="77777777" w:rsidTr="00093675">
        <w:trPr>
          <w:cantSplit/>
          <w:trHeight w:val="1296"/>
        </w:trPr>
        <w:tc>
          <w:tcPr>
            <w:tcW w:w="520" w:type="pct"/>
            <w:shd w:val="clear" w:color="auto" w:fill="FFFFFF" w:themeFill="background1"/>
          </w:tcPr>
          <w:p w14:paraId="3C5F0438" w14:textId="28B73016" w:rsidR="00025C0E" w:rsidRDefault="00025C0E" w:rsidP="00025C0E">
            <w:r>
              <w:lastRenderedPageBreak/>
              <w:t xml:space="preserve">Slips, trips and falls </w:t>
            </w:r>
            <w:r w:rsidR="11FC332E">
              <w:t xml:space="preserve">during club </w:t>
            </w:r>
            <w:r w:rsidR="602EF3E3">
              <w:t>meetings</w:t>
            </w:r>
          </w:p>
        </w:tc>
        <w:tc>
          <w:tcPr>
            <w:tcW w:w="531" w:type="pct"/>
            <w:shd w:val="clear" w:color="auto" w:fill="FFFFFF" w:themeFill="background1"/>
          </w:tcPr>
          <w:p w14:paraId="3C5F0439" w14:textId="7558ADCE" w:rsidR="00025C0E" w:rsidRDefault="003F9CF0" w:rsidP="00025C0E">
            <w:r>
              <w:t>Bruising or broken bones</w:t>
            </w:r>
          </w:p>
        </w:tc>
        <w:tc>
          <w:tcPr>
            <w:tcW w:w="435" w:type="pct"/>
            <w:shd w:val="clear" w:color="auto" w:fill="FFFFFF" w:themeFill="background1"/>
          </w:tcPr>
          <w:p w14:paraId="3C5F043A" w14:textId="284D726C" w:rsidR="00025C0E" w:rsidRDefault="00025C0E" w:rsidP="00025C0E">
            <w:r>
              <w:t xml:space="preserve">Event organisers and attendees </w:t>
            </w:r>
          </w:p>
        </w:tc>
        <w:tc>
          <w:tcPr>
            <w:tcW w:w="147" w:type="pct"/>
            <w:shd w:val="clear" w:color="auto" w:fill="FFFFFF" w:themeFill="background1"/>
          </w:tcPr>
          <w:p w14:paraId="3C5F043B" w14:textId="3E2B5DF2" w:rsidR="00025C0E" w:rsidRPr="0007421E" w:rsidRDefault="00025C0E" w:rsidP="00025C0E">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C5F043C" w14:textId="20BFD60C" w:rsidR="00025C0E" w:rsidRPr="0007421E" w:rsidRDefault="00025C0E" w:rsidP="00025C0E">
            <w:pPr>
              <w:rPr>
                <w:rFonts w:cstheme="minorHAnsi"/>
                <w:b/>
                <w:sz w:val="28"/>
                <w:szCs w:val="28"/>
              </w:rPr>
            </w:pPr>
            <w:r w:rsidRPr="0007421E">
              <w:rPr>
                <w:rFonts w:cstheme="minorHAnsi"/>
                <w:b/>
                <w:sz w:val="28"/>
                <w:szCs w:val="28"/>
              </w:rPr>
              <w:t>4</w:t>
            </w:r>
          </w:p>
        </w:tc>
        <w:tc>
          <w:tcPr>
            <w:tcW w:w="150" w:type="pct"/>
            <w:shd w:val="clear" w:color="auto" w:fill="F79646" w:themeFill="accent6"/>
          </w:tcPr>
          <w:p w14:paraId="3C5F043D" w14:textId="7A83489F" w:rsidR="00025C0E" w:rsidRPr="0007421E" w:rsidRDefault="00025C0E" w:rsidP="00025C0E">
            <w:pPr>
              <w:rPr>
                <w:rFonts w:cstheme="minorHAnsi"/>
                <w:b/>
                <w:sz w:val="28"/>
                <w:szCs w:val="28"/>
              </w:rPr>
            </w:pPr>
            <w:r w:rsidRPr="0007421E">
              <w:rPr>
                <w:rFonts w:cstheme="minorHAnsi"/>
                <w:b/>
                <w:sz w:val="28"/>
                <w:szCs w:val="28"/>
              </w:rPr>
              <w:t>8</w:t>
            </w:r>
          </w:p>
        </w:tc>
        <w:tc>
          <w:tcPr>
            <w:tcW w:w="722" w:type="pct"/>
            <w:shd w:val="clear" w:color="auto" w:fill="FFFFFF" w:themeFill="background1"/>
          </w:tcPr>
          <w:p w14:paraId="1985F9CB"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All boxes and equipment to be stored away from main meeting area, e.g. stored under tables </w:t>
            </w:r>
          </w:p>
          <w:p w14:paraId="43CCA84D" w14:textId="77777777" w:rsidR="00025C0E" w:rsidRPr="00C14B5A" w:rsidRDefault="00025C0E" w:rsidP="00402D75">
            <w:pPr>
              <w:pStyle w:val="ListParagraph"/>
              <w:numPr>
                <w:ilvl w:val="0"/>
                <w:numId w:val="3"/>
              </w:numPr>
              <w:rPr>
                <w:rFonts w:cstheme="minorHAnsi"/>
              </w:rPr>
            </w:pPr>
            <w:r w:rsidRPr="00C14B5A">
              <w:rPr>
                <w:rFonts w:cstheme="minorHAnsi"/>
              </w:rPr>
              <w:t>Any cables to be organised as best as possible</w:t>
            </w:r>
          </w:p>
          <w:p w14:paraId="1D617DB9" w14:textId="77777777" w:rsidR="00025C0E" w:rsidRPr="00C14B5A" w:rsidRDefault="00025C0E" w:rsidP="00402D75">
            <w:pPr>
              <w:pStyle w:val="ListParagraph"/>
              <w:numPr>
                <w:ilvl w:val="0"/>
                <w:numId w:val="3"/>
              </w:numPr>
              <w:rPr>
                <w:rFonts w:cstheme="minorHAnsi"/>
              </w:rPr>
            </w:pPr>
            <w:r w:rsidRPr="00C14B5A">
              <w:rPr>
                <w:rFonts w:cstheme="minorHAnsi"/>
              </w:rPr>
              <w:t>Cable ties/to be used if necessary</w:t>
            </w:r>
          </w:p>
          <w:p w14:paraId="4020DD53"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Floors to be kept clear and dry, and visual checks to be maintained throughout the meeting by organizers. </w:t>
            </w:r>
          </w:p>
          <w:p w14:paraId="35FDB720" w14:textId="0712A251" w:rsidR="00025C0E" w:rsidRPr="00170235" w:rsidRDefault="00025C0E" w:rsidP="00025C0E">
            <w:pPr>
              <w:pStyle w:val="ListParagraph"/>
              <w:numPr>
                <w:ilvl w:val="0"/>
                <w:numId w:val="3"/>
              </w:numPr>
              <w:rPr>
                <w:rFonts w:cs="Tahoma"/>
                <w:color w:val="000000"/>
              </w:rPr>
            </w:pPr>
            <w:r w:rsidRPr="00C14B5A">
              <w:rPr>
                <w:rFonts w:cs="Tahoma"/>
                <w:color w:val="000000"/>
              </w:rPr>
              <w:t>Extra vigilance will be paid to make sure that any spilled food products/objects are cleaned up quickly and efficiently in the area.</w:t>
            </w:r>
          </w:p>
          <w:p w14:paraId="3C5F043E" w14:textId="13F9446F" w:rsidR="00025C0E" w:rsidRPr="00170235" w:rsidRDefault="00025C0E" w:rsidP="00025C0E">
            <w:pPr>
              <w:pStyle w:val="ListParagraph"/>
              <w:numPr>
                <w:ilvl w:val="0"/>
                <w:numId w:val="3"/>
              </w:numPr>
              <w:rPr>
                <w:rFonts w:cs="Tahoma"/>
                <w:color w:val="000000"/>
              </w:rPr>
            </w:pPr>
            <w:r w:rsidRPr="00C14B5A">
              <w:rPr>
                <w:rFonts w:cs="Tahoma"/>
                <w:color w:val="000000"/>
              </w:rPr>
              <w:t xml:space="preserve">Report any trip hazards to facilities teams/venue staff asap. If cannot be removed mark off with hazard signs </w:t>
            </w:r>
          </w:p>
        </w:tc>
        <w:tc>
          <w:tcPr>
            <w:tcW w:w="147" w:type="pct"/>
            <w:shd w:val="clear" w:color="auto" w:fill="FFFFFF" w:themeFill="background1"/>
          </w:tcPr>
          <w:p w14:paraId="3C5F043F" w14:textId="4A91FB35" w:rsidR="00025C0E" w:rsidRPr="0007421E" w:rsidRDefault="00025C0E" w:rsidP="00025C0E">
            <w:pPr>
              <w:rPr>
                <w:rFonts w:ascii="Lucida Sans" w:hAnsi="Lucida Sans"/>
                <w:b/>
                <w:sz w:val="28"/>
                <w:szCs w:val="28"/>
              </w:rPr>
            </w:pPr>
            <w:r w:rsidRPr="0007421E">
              <w:rPr>
                <w:b/>
                <w:sz w:val="28"/>
                <w:szCs w:val="28"/>
              </w:rPr>
              <w:t>1</w:t>
            </w:r>
          </w:p>
        </w:tc>
        <w:tc>
          <w:tcPr>
            <w:tcW w:w="147" w:type="pct"/>
            <w:shd w:val="clear" w:color="auto" w:fill="FFFFFF" w:themeFill="background1"/>
          </w:tcPr>
          <w:p w14:paraId="3C5F0440" w14:textId="5D5EF479" w:rsidR="00025C0E" w:rsidRPr="0007421E" w:rsidRDefault="00025C0E" w:rsidP="00025C0E">
            <w:pPr>
              <w:rPr>
                <w:rFonts w:ascii="Lucida Sans" w:hAnsi="Lucida Sans"/>
                <w:b/>
                <w:sz w:val="28"/>
                <w:szCs w:val="28"/>
              </w:rPr>
            </w:pPr>
            <w:r w:rsidRPr="0007421E">
              <w:rPr>
                <w:b/>
                <w:sz w:val="28"/>
                <w:szCs w:val="28"/>
              </w:rPr>
              <w:t>4</w:t>
            </w:r>
          </w:p>
        </w:tc>
        <w:tc>
          <w:tcPr>
            <w:tcW w:w="150" w:type="pct"/>
            <w:shd w:val="clear" w:color="auto" w:fill="92D050"/>
          </w:tcPr>
          <w:p w14:paraId="3C5F0441" w14:textId="53BAE6D6" w:rsidR="00025C0E" w:rsidRPr="0007421E" w:rsidRDefault="5CC1892C" w:rsidP="00025C0E">
            <w:pPr>
              <w:rPr>
                <w:rFonts w:ascii="Lucida Sans" w:hAnsi="Lucida Sans"/>
                <w:b/>
                <w:sz w:val="28"/>
                <w:szCs w:val="28"/>
              </w:rPr>
            </w:pPr>
            <w:r w:rsidRPr="0007421E">
              <w:rPr>
                <w:b/>
                <w:sz w:val="28"/>
                <w:szCs w:val="28"/>
              </w:rPr>
              <w:t>4</w:t>
            </w:r>
          </w:p>
        </w:tc>
        <w:tc>
          <w:tcPr>
            <w:tcW w:w="1903" w:type="pct"/>
            <w:shd w:val="clear" w:color="auto" w:fill="FFFFFF" w:themeFill="background1"/>
          </w:tcPr>
          <w:p w14:paraId="05519BEC"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Seek medical attention from SUSU Reception/venue staff if in need</w:t>
            </w:r>
          </w:p>
          <w:p w14:paraId="26D75EDD"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Contact facilities team via SUSU reception/venue staff</w:t>
            </w:r>
          </w:p>
          <w:p w14:paraId="2F5F0B9E" w14:textId="77777777" w:rsidR="00025C0E" w:rsidRPr="006617F7" w:rsidRDefault="00025C0E" w:rsidP="00402D75">
            <w:pPr>
              <w:pStyle w:val="NoSpacing"/>
              <w:numPr>
                <w:ilvl w:val="0"/>
                <w:numId w:val="4"/>
              </w:numPr>
            </w:pPr>
            <w:r w:rsidRPr="006617F7">
              <w:t xml:space="preserve">Contact emergency services if needed </w:t>
            </w:r>
          </w:p>
          <w:p w14:paraId="3C5F0442" w14:textId="6C4D833D" w:rsidR="00025C0E" w:rsidRPr="006617F7" w:rsidRDefault="00025C0E" w:rsidP="00025C0E">
            <w:r w:rsidRPr="006617F7">
              <w:rPr>
                <w:color w:val="000000" w:themeColor="text1"/>
              </w:rPr>
              <w:t xml:space="preserve">All incidents are to be reported on the as soon as possible ensuring the duty manager/health and safety officer have been informed. Follow </w:t>
            </w:r>
            <w:hyperlink r:id="rId11" w:history="1">
              <w:r w:rsidRPr="006617F7">
                <w:rPr>
                  <w:rStyle w:val="Hyperlink"/>
                </w:rPr>
                <w:t>SUSU incident report policy</w:t>
              </w:r>
            </w:hyperlink>
          </w:p>
        </w:tc>
      </w:tr>
      <w:tr w:rsidR="00732D34" w:rsidRPr="006617F7" w14:paraId="3C5F044F" w14:textId="77777777" w:rsidTr="00093675">
        <w:trPr>
          <w:cantSplit/>
          <w:trHeight w:val="1296"/>
        </w:trPr>
        <w:tc>
          <w:tcPr>
            <w:tcW w:w="520" w:type="pct"/>
            <w:shd w:val="clear" w:color="auto" w:fill="FFFFFF" w:themeFill="background1"/>
          </w:tcPr>
          <w:p w14:paraId="3C5F0444" w14:textId="24004F1D" w:rsidR="000F7DD4" w:rsidRDefault="000F7DD4" w:rsidP="000F7DD4">
            <w:r>
              <w:lastRenderedPageBreak/>
              <w:t>Setting up of Equipment</w:t>
            </w:r>
            <w:r w:rsidR="5634968E">
              <w:t xml:space="preserve"> and lifting heavy objects</w:t>
            </w:r>
            <w:r>
              <w:t>. E.g. Table and chairs</w:t>
            </w:r>
          </w:p>
        </w:tc>
        <w:tc>
          <w:tcPr>
            <w:tcW w:w="531" w:type="pct"/>
            <w:shd w:val="clear" w:color="auto" w:fill="FFFFFF" w:themeFill="background1"/>
          </w:tcPr>
          <w:p w14:paraId="3C5F0445" w14:textId="5DC20D5F" w:rsidR="000F7DD4" w:rsidRDefault="000F7DD4" w:rsidP="000F7DD4">
            <w:r>
              <w:t>Bruising or broken bones from tripping over table and chairs.</w:t>
            </w:r>
            <w:r w:rsidR="2145DD5B">
              <w:t xml:space="preserve"> Physical strain (e.g., back strain) from incorrect lifting procedure</w:t>
            </w:r>
          </w:p>
        </w:tc>
        <w:tc>
          <w:tcPr>
            <w:tcW w:w="435" w:type="pct"/>
            <w:shd w:val="clear" w:color="auto" w:fill="FFFFFF" w:themeFill="background1"/>
          </w:tcPr>
          <w:p w14:paraId="3C5F0446" w14:textId="6AC45466" w:rsidR="000F7DD4" w:rsidRDefault="000F7DD4" w:rsidP="000F7DD4">
            <w:r>
              <w:t>Meeting organisers and attendees</w:t>
            </w:r>
          </w:p>
        </w:tc>
        <w:tc>
          <w:tcPr>
            <w:tcW w:w="147" w:type="pct"/>
            <w:shd w:val="clear" w:color="auto" w:fill="FFFFFF" w:themeFill="background1"/>
          </w:tcPr>
          <w:p w14:paraId="3C5F0447" w14:textId="08E6C6F7" w:rsidR="000F7DD4" w:rsidRPr="0007421E" w:rsidRDefault="000F7DD4" w:rsidP="000F7DD4">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C5F0448" w14:textId="186BB997" w:rsidR="000F7DD4" w:rsidRPr="0007421E" w:rsidRDefault="000F7DD4" w:rsidP="000F7DD4">
            <w:pPr>
              <w:rPr>
                <w:rFonts w:cstheme="minorHAnsi"/>
                <w:b/>
                <w:sz w:val="28"/>
                <w:szCs w:val="28"/>
              </w:rPr>
            </w:pPr>
            <w:r w:rsidRPr="0007421E">
              <w:rPr>
                <w:rFonts w:cstheme="minorHAnsi"/>
                <w:b/>
                <w:sz w:val="28"/>
                <w:szCs w:val="28"/>
              </w:rPr>
              <w:t>3</w:t>
            </w:r>
          </w:p>
        </w:tc>
        <w:tc>
          <w:tcPr>
            <w:tcW w:w="150" w:type="pct"/>
            <w:shd w:val="clear" w:color="auto" w:fill="F79646" w:themeFill="accent6"/>
          </w:tcPr>
          <w:p w14:paraId="3C5F0449" w14:textId="77BB90BF" w:rsidR="000F7DD4" w:rsidRPr="0007421E" w:rsidRDefault="000F7DD4" w:rsidP="000F7DD4">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71ACE6BF" w14:textId="50D0ECC6" w:rsidR="000F7DD4" w:rsidRPr="00C14B5A" w:rsidRDefault="000F7DD4" w:rsidP="00402D75">
            <w:pPr>
              <w:pStyle w:val="ListParagraph"/>
              <w:numPr>
                <w:ilvl w:val="0"/>
                <w:numId w:val="3"/>
              </w:numPr>
            </w:pPr>
            <w:r>
              <w:t>Make stall operators aware of the potential risks, follow manual handling guidelines</w:t>
            </w:r>
            <w:r w:rsidR="787CB7D8">
              <w:t>. Ask for assistance to carry objects if required</w:t>
            </w:r>
          </w:p>
          <w:p w14:paraId="111D14DE" w14:textId="77777777" w:rsidR="000F7DD4" w:rsidRPr="00C14B5A" w:rsidRDefault="000F7DD4" w:rsidP="00402D75">
            <w:pPr>
              <w:pStyle w:val="NoSpacing"/>
              <w:numPr>
                <w:ilvl w:val="0"/>
                <w:numId w:val="3"/>
              </w:numPr>
            </w:pPr>
            <w:r w:rsidRPr="00C14B5A">
              <w:t>Ensure that at least 2 people carry tables.</w:t>
            </w:r>
          </w:p>
          <w:p w14:paraId="23B63648" w14:textId="77777777" w:rsidR="000F7DD4" w:rsidRPr="00C14B5A" w:rsidRDefault="000F7DD4" w:rsidP="00402D75">
            <w:pPr>
              <w:pStyle w:val="NoSpacing"/>
              <w:numPr>
                <w:ilvl w:val="0"/>
                <w:numId w:val="3"/>
              </w:numPr>
            </w:pPr>
            <w:r w:rsidRPr="00C14B5A">
              <w:rPr>
                <w:rFonts w:eastAsia="Times New Roman" w:cs="Times New Roman"/>
                <w:color w:val="000000"/>
                <w:lang w:eastAsia="en-GB"/>
              </w:rPr>
              <w:t>Setting up tables will be done by organisers.</w:t>
            </w:r>
          </w:p>
          <w:p w14:paraId="204D3363" w14:textId="77777777" w:rsidR="000F7DD4" w:rsidRPr="00C14B5A" w:rsidRDefault="000F7DD4" w:rsidP="00402D75">
            <w:pPr>
              <w:pStyle w:val="ListParagraph"/>
              <w:numPr>
                <w:ilvl w:val="0"/>
                <w:numId w:val="3"/>
              </w:numPr>
              <w:rPr>
                <w:rFonts w:cs="Tahoma"/>
                <w:color w:val="000000"/>
              </w:rPr>
            </w:pPr>
            <w:r w:rsidRPr="00C14B5A">
              <w:t>Work in teams when handling other large and bulky items.</w:t>
            </w:r>
          </w:p>
          <w:p w14:paraId="4CB91E87" w14:textId="77777777" w:rsidR="000F7DD4" w:rsidRPr="00C14B5A" w:rsidRDefault="000F7DD4" w:rsidP="00402D75">
            <w:pPr>
              <w:pStyle w:val="ListParagraph"/>
              <w:numPr>
                <w:ilvl w:val="0"/>
                <w:numId w:val="3"/>
              </w:numPr>
              <w:rPr>
                <w:rFonts w:cstheme="minorHAnsi"/>
              </w:rPr>
            </w:pPr>
            <w:r w:rsidRPr="00C14B5A">
              <w:rPr>
                <w:rFonts w:cstheme="minorHAnsi"/>
              </w:rPr>
              <w:t>Request tools to support with move of heavy objects- SUSU Facilities/venue. E.g. hand truck, dolly, skates</w:t>
            </w:r>
          </w:p>
          <w:p w14:paraId="3C5F044A" w14:textId="6610A3F5" w:rsidR="000F7DD4" w:rsidRPr="00C14B5A" w:rsidRDefault="000F7DD4" w:rsidP="740528B1">
            <w:pPr>
              <w:rPr>
                <w:rFonts w:ascii="Lucida Sans" w:hAnsi="Lucida Sans"/>
                <w:b/>
                <w:bCs/>
              </w:rPr>
            </w:pPr>
            <w:r w:rsidRPr="740528B1">
              <w:t xml:space="preserve">Make sure anyone with any pre-existing </w:t>
            </w:r>
            <w:r w:rsidR="33F56E65" w:rsidRPr="740528B1">
              <w:t>conditions that could be exacerbated through manual work</w:t>
            </w:r>
            <w:del w:id="25" w:author="Hollie Jackson" w:date="2022-09-06T17:15:00Z">
              <w:r w:rsidR="33F56E65" w:rsidRPr="740528B1" w:rsidDel="00712479">
                <w:delText xml:space="preserve"> </w:delText>
              </w:r>
            </w:del>
            <w:r w:rsidRPr="740528B1">
              <w:t xml:space="preserve"> isn’t doing any unnecessary lifting </w:t>
            </w:r>
            <w:r w:rsidRPr="740528B1">
              <w:lastRenderedPageBreak/>
              <w:t>and they are comfortable</w:t>
            </w:r>
            <w:r w:rsidR="4FFB8BCE" w:rsidRPr="740528B1">
              <w:t xml:space="preserve"> to do so</w:t>
            </w:r>
          </w:p>
        </w:tc>
        <w:tc>
          <w:tcPr>
            <w:tcW w:w="147" w:type="pct"/>
            <w:shd w:val="clear" w:color="auto" w:fill="FFFFFF" w:themeFill="background1"/>
          </w:tcPr>
          <w:p w14:paraId="3C5F044B" w14:textId="294AA60B" w:rsidR="000F7DD4" w:rsidRPr="0007421E" w:rsidRDefault="000F7DD4" w:rsidP="000F7DD4">
            <w:pPr>
              <w:rPr>
                <w:rFonts w:ascii="Lucida Sans" w:hAnsi="Lucida Sans"/>
                <w:b/>
                <w:bCs/>
                <w:sz w:val="28"/>
                <w:szCs w:val="28"/>
              </w:rPr>
            </w:pPr>
            <w:r w:rsidRPr="0007421E">
              <w:rPr>
                <w:b/>
                <w:bCs/>
                <w:sz w:val="28"/>
                <w:szCs w:val="28"/>
              </w:rPr>
              <w:lastRenderedPageBreak/>
              <w:t>1</w:t>
            </w:r>
          </w:p>
        </w:tc>
        <w:tc>
          <w:tcPr>
            <w:tcW w:w="147" w:type="pct"/>
            <w:shd w:val="clear" w:color="auto" w:fill="FFFFFF" w:themeFill="background1"/>
          </w:tcPr>
          <w:p w14:paraId="3C5F044C" w14:textId="2FD0BC01" w:rsidR="000F7DD4" w:rsidRPr="0007421E" w:rsidRDefault="000F7DD4" w:rsidP="000F7DD4">
            <w:pPr>
              <w:rPr>
                <w:rFonts w:ascii="Lucida Sans" w:hAnsi="Lucida Sans"/>
                <w:b/>
                <w:bCs/>
                <w:sz w:val="28"/>
                <w:szCs w:val="28"/>
              </w:rPr>
            </w:pPr>
            <w:r w:rsidRPr="0007421E">
              <w:rPr>
                <w:b/>
                <w:bCs/>
                <w:sz w:val="28"/>
                <w:szCs w:val="28"/>
              </w:rPr>
              <w:t>3</w:t>
            </w:r>
          </w:p>
        </w:tc>
        <w:tc>
          <w:tcPr>
            <w:tcW w:w="150" w:type="pct"/>
            <w:shd w:val="clear" w:color="auto" w:fill="92D050"/>
          </w:tcPr>
          <w:p w14:paraId="3C5F044D" w14:textId="75C93B31" w:rsidR="000F7DD4" w:rsidRPr="0007421E" w:rsidRDefault="000F7DD4" w:rsidP="000F7DD4">
            <w:pPr>
              <w:rPr>
                <w:rFonts w:ascii="Lucida Sans" w:hAnsi="Lucida Sans"/>
                <w:b/>
                <w:bCs/>
                <w:sz w:val="28"/>
                <w:szCs w:val="28"/>
              </w:rPr>
            </w:pPr>
            <w:r w:rsidRPr="0007421E">
              <w:rPr>
                <w:b/>
                <w:bCs/>
                <w:sz w:val="28"/>
                <w:szCs w:val="28"/>
              </w:rPr>
              <w:t>3</w:t>
            </w:r>
          </w:p>
        </w:tc>
        <w:tc>
          <w:tcPr>
            <w:tcW w:w="1903" w:type="pct"/>
            <w:shd w:val="clear" w:color="auto" w:fill="FFFFFF" w:themeFill="background1"/>
          </w:tcPr>
          <w:p w14:paraId="43F0B5EB"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assistance if in need of extra help from facilities staff/venue staff if needed</w:t>
            </w:r>
          </w:p>
          <w:p w14:paraId="047FE09A"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medical attention from SUSU Reception if in need</w:t>
            </w:r>
          </w:p>
          <w:p w14:paraId="38D81A76" w14:textId="77777777" w:rsidR="000F7DD4" w:rsidRPr="006617F7" w:rsidRDefault="000F7DD4" w:rsidP="000774B6">
            <w:pPr>
              <w:pStyle w:val="NoSpacing"/>
              <w:numPr>
                <w:ilvl w:val="0"/>
                <w:numId w:val="5"/>
              </w:numPr>
              <w:ind w:left="314" w:hanging="284"/>
            </w:pPr>
            <w:r w:rsidRPr="006617F7">
              <w:t xml:space="preserve">Contact emergency services if needed </w:t>
            </w:r>
          </w:p>
          <w:p w14:paraId="3C5F044E" w14:textId="557BE247" w:rsidR="000F7DD4" w:rsidRPr="006617F7" w:rsidRDefault="000F7DD4" w:rsidP="000F7DD4">
            <w:r w:rsidRPr="006617F7">
              <w:rPr>
                <w:color w:val="000000" w:themeColor="text1"/>
              </w:rPr>
              <w:t xml:space="preserve">All incidents are to be reported on the as soon as possible ensuring the duty manager/health and safety officer have been informed. Follow </w:t>
            </w:r>
            <w:hyperlink r:id="rId12" w:history="1">
              <w:r w:rsidRPr="006617F7">
                <w:rPr>
                  <w:rStyle w:val="Hyperlink"/>
                </w:rPr>
                <w:t>SUSU incident report policy</w:t>
              </w:r>
            </w:hyperlink>
          </w:p>
        </w:tc>
      </w:tr>
      <w:tr w:rsidR="00732D34" w:rsidRPr="006617F7" w14:paraId="3C5F045B" w14:textId="77777777" w:rsidTr="00093675">
        <w:trPr>
          <w:cantSplit/>
          <w:trHeight w:val="1296"/>
        </w:trPr>
        <w:tc>
          <w:tcPr>
            <w:tcW w:w="520" w:type="pct"/>
            <w:shd w:val="clear" w:color="auto" w:fill="FFFFFF" w:themeFill="background1"/>
          </w:tcPr>
          <w:p w14:paraId="3C5F0450" w14:textId="0B957F89" w:rsidR="004055A2" w:rsidRDefault="004055A2" w:rsidP="004055A2">
            <w:r>
              <w:lastRenderedPageBreak/>
              <w:t>Inadequate meeting space- overcrowding, not inclusive to all members</w:t>
            </w:r>
          </w:p>
        </w:tc>
        <w:tc>
          <w:tcPr>
            <w:tcW w:w="531" w:type="pct"/>
            <w:shd w:val="clear" w:color="auto" w:fill="FFFFFF" w:themeFill="background1"/>
          </w:tcPr>
          <w:p w14:paraId="3C5F0451" w14:textId="014A6152" w:rsidR="004055A2" w:rsidRDefault="004055A2" w:rsidP="004055A2">
            <w:r w:rsidRPr="00400E84">
              <w:t>Physical injury</w:t>
            </w:r>
            <w:r>
              <w:t xml:space="preserve">, distress, exclusion </w:t>
            </w:r>
          </w:p>
        </w:tc>
        <w:tc>
          <w:tcPr>
            <w:tcW w:w="435" w:type="pct"/>
            <w:shd w:val="clear" w:color="auto" w:fill="FFFFFF" w:themeFill="background1"/>
          </w:tcPr>
          <w:p w14:paraId="3C5F0452" w14:textId="1D844342" w:rsidR="004055A2" w:rsidRDefault="004055A2" w:rsidP="004055A2">
            <w:r>
              <w:t>Event organisers and attendees</w:t>
            </w:r>
          </w:p>
        </w:tc>
        <w:tc>
          <w:tcPr>
            <w:tcW w:w="147" w:type="pct"/>
            <w:shd w:val="clear" w:color="auto" w:fill="FFFFFF" w:themeFill="background1"/>
          </w:tcPr>
          <w:p w14:paraId="3C5F0453" w14:textId="761504DB" w:rsidR="004055A2" w:rsidRPr="0007421E" w:rsidRDefault="004055A2" w:rsidP="004055A2">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3C5F0454" w14:textId="1F682EA6" w:rsidR="004055A2" w:rsidRPr="0007421E" w:rsidRDefault="004055A2" w:rsidP="004055A2">
            <w:pPr>
              <w:rPr>
                <w:rFonts w:cstheme="minorHAnsi"/>
                <w:b/>
                <w:sz w:val="28"/>
                <w:szCs w:val="28"/>
              </w:rPr>
            </w:pPr>
            <w:r w:rsidRPr="0007421E">
              <w:rPr>
                <w:rFonts w:cstheme="minorHAnsi"/>
                <w:b/>
                <w:sz w:val="28"/>
                <w:szCs w:val="28"/>
              </w:rPr>
              <w:t>3</w:t>
            </w:r>
          </w:p>
        </w:tc>
        <w:tc>
          <w:tcPr>
            <w:tcW w:w="150" w:type="pct"/>
            <w:shd w:val="clear" w:color="auto" w:fill="92D050"/>
          </w:tcPr>
          <w:p w14:paraId="3C5F0455" w14:textId="7AD25385" w:rsidR="004055A2" w:rsidRPr="0007421E" w:rsidRDefault="004055A2" w:rsidP="004055A2">
            <w:pPr>
              <w:rPr>
                <w:rFonts w:cstheme="minorHAnsi"/>
                <w:b/>
                <w:sz w:val="28"/>
                <w:szCs w:val="28"/>
              </w:rPr>
            </w:pPr>
            <w:r w:rsidRPr="0007421E">
              <w:rPr>
                <w:rFonts w:cstheme="minorHAnsi"/>
                <w:b/>
                <w:sz w:val="28"/>
                <w:szCs w:val="28"/>
              </w:rPr>
              <w:t>3</w:t>
            </w:r>
          </w:p>
        </w:tc>
        <w:tc>
          <w:tcPr>
            <w:tcW w:w="722" w:type="pct"/>
            <w:shd w:val="clear" w:color="auto" w:fill="FFFFFF" w:themeFill="background1"/>
          </w:tcPr>
          <w:p w14:paraId="71DAFE83" w14:textId="77777777" w:rsidR="004055A2" w:rsidRPr="00C14B5A" w:rsidRDefault="004055A2" w:rsidP="00402D75">
            <w:pPr>
              <w:pStyle w:val="ListParagraph"/>
              <w:numPr>
                <w:ilvl w:val="0"/>
                <w:numId w:val="6"/>
              </w:numPr>
            </w:pPr>
            <w:r w:rsidRPr="00C14B5A">
              <w:t xml:space="preserve">Committee check on room pre-booking, checks on space, lighting, access, tech available </w:t>
            </w:r>
          </w:p>
          <w:p w14:paraId="7962E8B0" w14:textId="77777777" w:rsidR="004055A2" w:rsidRPr="00C14B5A" w:rsidRDefault="004055A2" w:rsidP="00402D75">
            <w:pPr>
              <w:pStyle w:val="ListParagraph"/>
              <w:numPr>
                <w:ilvl w:val="0"/>
                <w:numId w:val="6"/>
              </w:numPr>
            </w:pPr>
            <w:r w:rsidRPr="00C14B5A">
              <w:t>Ensure space meets needs of members e.g. considering location &amp; accessibility of space</w:t>
            </w:r>
          </w:p>
          <w:p w14:paraId="3C5F0456" w14:textId="1F5F7B0E" w:rsidR="004055A2" w:rsidRPr="006B20B9" w:rsidRDefault="004055A2" w:rsidP="004055A2">
            <w:pPr>
              <w:pStyle w:val="ListParagraph"/>
              <w:numPr>
                <w:ilvl w:val="0"/>
                <w:numId w:val="6"/>
              </w:numPr>
            </w:pPr>
            <w:r w:rsidRPr="00C14B5A">
              <w:t xml:space="preserve">Committee to consult members on needs and make reasonable adjustments where possible   </w:t>
            </w:r>
          </w:p>
        </w:tc>
        <w:tc>
          <w:tcPr>
            <w:tcW w:w="147" w:type="pct"/>
            <w:shd w:val="clear" w:color="auto" w:fill="FFFFFF" w:themeFill="background1"/>
          </w:tcPr>
          <w:p w14:paraId="3C5F0457" w14:textId="3C6240E5" w:rsidR="004055A2" w:rsidRPr="0007421E" w:rsidRDefault="004055A2" w:rsidP="004055A2">
            <w:pPr>
              <w:rPr>
                <w:rFonts w:ascii="Lucida Sans" w:hAnsi="Lucida Sans"/>
                <w:b/>
                <w:bCs/>
                <w:sz w:val="28"/>
                <w:szCs w:val="28"/>
              </w:rPr>
            </w:pPr>
            <w:r w:rsidRPr="0007421E">
              <w:rPr>
                <w:b/>
                <w:bCs/>
                <w:sz w:val="28"/>
                <w:szCs w:val="28"/>
              </w:rPr>
              <w:t>1</w:t>
            </w:r>
          </w:p>
        </w:tc>
        <w:tc>
          <w:tcPr>
            <w:tcW w:w="147" w:type="pct"/>
            <w:shd w:val="clear" w:color="auto" w:fill="FFFFFF" w:themeFill="background1"/>
          </w:tcPr>
          <w:p w14:paraId="3C5F0458" w14:textId="206066C3" w:rsidR="004055A2" w:rsidRPr="0007421E" w:rsidRDefault="004055A2" w:rsidP="004055A2">
            <w:pPr>
              <w:rPr>
                <w:rFonts w:ascii="Lucida Sans" w:hAnsi="Lucida Sans"/>
                <w:b/>
                <w:bCs/>
                <w:sz w:val="28"/>
                <w:szCs w:val="28"/>
              </w:rPr>
            </w:pPr>
            <w:r w:rsidRPr="0007421E">
              <w:rPr>
                <w:b/>
                <w:bCs/>
                <w:sz w:val="28"/>
                <w:szCs w:val="28"/>
              </w:rPr>
              <w:t>3</w:t>
            </w:r>
          </w:p>
        </w:tc>
        <w:tc>
          <w:tcPr>
            <w:tcW w:w="150" w:type="pct"/>
            <w:shd w:val="clear" w:color="auto" w:fill="92D050"/>
          </w:tcPr>
          <w:p w14:paraId="3C5F0459" w14:textId="2D530AF3" w:rsidR="004055A2" w:rsidRPr="0007421E" w:rsidRDefault="004055A2" w:rsidP="004055A2">
            <w:pPr>
              <w:rPr>
                <w:rFonts w:ascii="Lucida Sans" w:hAnsi="Lucida Sans"/>
                <w:b/>
                <w:bCs/>
                <w:sz w:val="28"/>
                <w:szCs w:val="28"/>
              </w:rPr>
            </w:pPr>
            <w:r w:rsidRPr="0007421E">
              <w:rPr>
                <w:b/>
                <w:bCs/>
                <w:sz w:val="28"/>
                <w:szCs w:val="28"/>
              </w:rPr>
              <w:t>3</w:t>
            </w:r>
          </w:p>
        </w:tc>
        <w:tc>
          <w:tcPr>
            <w:tcW w:w="1903" w:type="pct"/>
            <w:shd w:val="clear" w:color="auto" w:fill="FFFFFF" w:themeFill="background1"/>
          </w:tcPr>
          <w:p w14:paraId="65D7EA63" w14:textId="77777777" w:rsidR="004055A2" w:rsidRPr="006617F7" w:rsidRDefault="004055A2" w:rsidP="00402D75">
            <w:pPr>
              <w:pStyle w:val="ListParagraph"/>
              <w:numPr>
                <w:ilvl w:val="0"/>
                <w:numId w:val="7"/>
              </w:numPr>
            </w:pPr>
            <w:r w:rsidRPr="006617F7">
              <w:rPr>
                <w:rFonts w:eastAsia="Times New Roman" w:cs="Times New Roman"/>
                <w:lang w:eastAsia="en-GB"/>
              </w:rPr>
              <w:t>Seek medical attention if problem arises</w:t>
            </w:r>
          </w:p>
          <w:p w14:paraId="2747B7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 xml:space="preserve">Liaise with SUSU reception/activities team on available spaces for meetings </w:t>
            </w:r>
          </w:p>
          <w:p w14:paraId="054BF4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Postpone meetings where space cannot be found</w:t>
            </w:r>
          </w:p>
          <w:p w14:paraId="4DE405BE"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Look at remote meeting options for members</w:t>
            </w:r>
          </w:p>
          <w:p w14:paraId="3C5F045A" w14:textId="3FBD3339" w:rsidR="004055A2" w:rsidRPr="006617F7" w:rsidRDefault="004055A2" w:rsidP="004055A2">
            <w:r w:rsidRPr="006617F7">
              <w:rPr>
                <w:rFonts w:eastAsia="Times New Roman" w:cs="Times New Roman"/>
                <w:lang w:eastAsia="en-GB"/>
              </w:rPr>
              <w:t xml:space="preserve">Committee WIDE training </w:t>
            </w:r>
          </w:p>
        </w:tc>
      </w:tr>
      <w:tr w:rsidR="00732D34" w14:paraId="3C5F0467" w14:textId="77777777" w:rsidTr="00093675">
        <w:trPr>
          <w:cantSplit/>
          <w:trHeight w:val="1296"/>
        </w:trPr>
        <w:tc>
          <w:tcPr>
            <w:tcW w:w="520" w:type="pct"/>
            <w:shd w:val="clear" w:color="auto" w:fill="FFFFFF" w:themeFill="background1"/>
          </w:tcPr>
          <w:p w14:paraId="3C5F045C" w14:textId="21A25BCC" w:rsidR="001260EA" w:rsidRDefault="001260EA" w:rsidP="001260EA">
            <w:r w:rsidRPr="1422E3F4">
              <w:rPr>
                <w:rFonts w:ascii="Calibri" w:eastAsia="Calibri" w:hAnsi="Calibri" w:cs="Calibri"/>
              </w:rPr>
              <w:t>Activities involving electrical equipment e.g. laptops/ computers</w:t>
            </w:r>
          </w:p>
        </w:tc>
        <w:tc>
          <w:tcPr>
            <w:tcW w:w="531" w:type="pct"/>
            <w:shd w:val="clear" w:color="auto" w:fill="FFFFFF" w:themeFill="background1"/>
          </w:tcPr>
          <w:p w14:paraId="3C5F045D" w14:textId="6CA869B6" w:rsidR="001260EA" w:rsidRDefault="001260EA" w:rsidP="001260EA">
            <w:r w:rsidRPr="1422E3F4">
              <w:rPr>
                <w:rFonts w:ascii="Calibri" w:eastAsia="Calibri" w:hAnsi="Calibri" w:cs="Calibri"/>
              </w:rPr>
              <w:t>Risk of eye strain, injury, electric shock</w:t>
            </w:r>
          </w:p>
        </w:tc>
        <w:tc>
          <w:tcPr>
            <w:tcW w:w="435" w:type="pct"/>
            <w:shd w:val="clear" w:color="auto" w:fill="FFFFFF" w:themeFill="background1"/>
          </w:tcPr>
          <w:p w14:paraId="13EC6BB2" w14:textId="77777777" w:rsidR="001260EA" w:rsidRDefault="001260EA" w:rsidP="001260EA">
            <w:r>
              <w:t>Event organisers and attendees</w:t>
            </w:r>
          </w:p>
          <w:p w14:paraId="3C5F045E" w14:textId="77777777" w:rsidR="001260EA" w:rsidRDefault="001260EA" w:rsidP="001260EA"/>
        </w:tc>
        <w:tc>
          <w:tcPr>
            <w:tcW w:w="147" w:type="pct"/>
            <w:shd w:val="clear" w:color="auto" w:fill="FFFFFF" w:themeFill="background1"/>
          </w:tcPr>
          <w:p w14:paraId="3C5F045F" w14:textId="6FEC59D0" w:rsidR="001260EA" w:rsidRPr="0007421E" w:rsidRDefault="001260EA" w:rsidP="001260EA">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C5F0460" w14:textId="593E6BB5" w:rsidR="001260EA" w:rsidRPr="0007421E" w:rsidRDefault="001260EA" w:rsidP="001260EA">
            <w:pPr>
              <w:rPr>
                <w:rFonts w:cstheme="minorHAnsi"/>
                <w:b/>
                <w:sz w:val="28"/>
                <w:szCs w:val="28"/>
              </w:rPr>
            </w:pPr>
            <w:r w:rsidRPr="0007421E">
              <w:rPr>
                <w:rFonts w:cstheme="minorHAnsi"/>
                <w:b/>
                <w:sz w:val="28"/>
                <w:szCs w:val="28"/>
              </w:rPr>
              <w:t>4</w:t>
            </w:r>
          </w:p>
        </w:tc>
        <w:tc>
          <w:tcPr>
            <w:tcW w:w="150" w:type="pct"/>
            <w:shd w:val="clear" w:color="auto" w:fill="F79646" w:themeFill="accent6"/>
          </w:tcPr>
          <w:p w14:paraId="3C5F0461" w14:textId="4AB6F55D" w:rsidR="001260EA" w:rsidRPr="0007421E" w:rsidRDefault="001260EA" w:rsidP="001260EA">
            <w:pPr>
              <w:rPr>
                <w:rFonts w:cstheme="minorHAnsi"/>
                <w:b/>
                <w:sz w:val="28"/>
                <w:szCs w:val="28"/>
              </w:rPr>
            </w:pPr>
            <w:r w:rsidRPr="0007421E">
              <w:rPr>
                <w:rFonts w:cstheme="minorHAnsi"/>
                <w:b/>
                <w:sz w:val="28"/>
                <w:szCs w:val="28"/>
              </w:rPr>
              <w:t>8</w:t>
            </w:r>
          </w:p>
        </w:tc>
        <w:tc>
          <w:tcPr>
            <w:tcW w:w="722" w:type="pct"/>
            <w:shd w:val="clear" w:color="auto" w:fill="FFFFFF" w:themeFill="background1"/>
          </w:tcPr>
          <w:p w14:paraId="1CE91B03" w14:textId="77777777" w:rsidR="00203E30" w:rsidRDefault="00203E30" w:rsidP="0031544C">
            <w:pPr>
              <w:pStyle w:val="ListParagraph"/>
              <w:numPr>
                <w:ilvl w:val="0"/>
                <w:numId w:val="27"/>
              </w:numPr>
              <w:ind w:left="400" w:hanging="400"/>
            </w:pPr>
            <w:r>
              <w:t xml:space="preserve">Ensure regular breaks (ideally every 20mins) when using screens </w:t>
            </w:r>
          </w:p>
          <w:p w14:paraId="35BDF3C5" w14:textId="15261F18" w:rsidR="00203E30" w:rsidRDefault="00203E30" w:rsidP="005034AF">
            <w:pPr>
              <w:pStyle w:val="ListParagraph"/>
              <w:numPr>
                <w:ilvl w:val="0"/>
                <w:numId w:val="27"/>
              </w:numPr>
              <w:ind w:left="411" w:hanging="411"/>
            </w:pPr>
            <w:r>
              <w:t>Ensure screen is set up to avoid glare, is at eye height where possible</w:t>
            </w:r>
          </w:p>
          <w:p w14:paraId="533D9073" w14:textId="77777777" w:rsidR="00203E30" w:rsidRDefault="00203E30" w:rsidP="001827C3">
            <w:pPr>
              <w:pStyle w:val="ListParagraph"/>
              <w:numPr>
                <w:ilvl w:val="0"/>
                <w:numId w:val="27"/>
              </w:numPr>
              <w:ind w:left="411" w:hanging="411"/>
            </w:pPr>
            <w:r>
              <w:t>Ensure no liquids are placed near electrical equipment</w:t>
            </w:r>
          </w:p>
          <w:p w14:paraId="3C5F0462" w14:textId="0BEC4228" w:rsidR="001260EA" w:rsidRPr="00C14B5A" w:rsidRDefault="00203E30" w:rsidP="005034AF">
            <w:pPr>
              <w:pStyle w:val="ListParagraph"/>
              <w:numPr>
                <w:ilvl w:val="0"/>
                <w:numId w:val="27"/>
              </w:numPr>
              <w:ind w:left="411" w:hanging="411"/>
            </w:pPr>
            <w:r>
              <w:lastRenderedPageBreak/>
              <w:t>Ensure all leads are secured with cable ties/mats etc</w:t>
            </w:r>
          </w:p>
        </w:tc>
        <w:tc>
          <w:tcPr>
            <w:tcW w:w="147" w:type="pct"/>
            <w:shd w:val="clear" w:color="auto" w:fill="FFFFFF" w:themeFill="background1"/>
          </w:tcPr>
          <w:p w14:paraId="3C5F0463" w14:textId="386675CC" w:rsidR="001260EA" w:rsidRPr="0007421E" w:rsidRDefault="001260EA" w:rsidP="001260EA">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3C5F0464" w14:textId="4DC1EA66" w:rsidR="001260EA" w:rsidRPr="0007421E" w:rsidRDefault="001260EA" w:rsidP="001260EA">
            <w:pPr>
              <w:rPr>
                <w:rFonts w:cstheme="minorHAnsi"/>
                <w:b/>
                <w:bCs/>
                <w:sz w:val="28"/>
                <w:szCs w:val="28"/>
              </w:rPr>
            </w:pPr>
            <w:r w:rsidRPr="0007421E">
              <w:rPr>
                <w:rFonts w:cstheme="minorHAnsi"/>
                <w:b/>
                <w:bCs/>
                <w:sz w:val="28"/>
                <w:szCs w:val="28"/>
              </w:rPr>
              <w:t>4</w:t>
            </w:r>
          </w:p>
        </w:tc>
        <w:tc>
          <w:tcPr>
            <w:tcW w:w="150" w:type="pct"/>
            <w:shd w:val="clear" w:color="auto" w:fill="92D050"/>
          </w:tcPr>
          <w:p w14:paraId="3C5F0465" w14:textId="234A3C59" w:rsidR="001260EA" w:rsidRPr="0007421E" w:rsidRDefault="001260EA" w:rsidP="001260EA">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71F9EE62" w14:textId="77777777" w:rsidR="001260EA" w:rsidRDefault="001260EA" w:rsidP="00A72DE6">
            <w:pPr>
              <w:pStyle w:val="ListParagraph"/>
              <w:numPr>
                <w:ilvl w:val="0"/>
                <w:numId w:val="8"/>
              </w:numPr>
              <w:ind w:left="314" w:hanging="284"/>
            </w:pPr>
            <w:r w:rsidRPr="1422E3F4">
              <w:t>Request support and advice from SUSU IT/Tech teams e.g. via activities team</w:t>
            </w:r>
          </w:p>
          <w:p w14:paraId="1C3B0D74" w14:textId="77777777" w:rsidR="001260EA" w:rsidRDefault="001260EA" w:rsidP="00A72DE6">
            <w:pPr>
              <w:pStyle w:val="ListParagraph"/>
              <w:numPr>
                <w:ilvl w:val="0"/>
                <w:numId w:val="8"/>
              </w:numPr>
              <w:ind w:left="314" w:hanging="284"/>
            </w:pPr>
            <w:r w:rsidRPr="1422E3F4">
              <w:t xml:space="preserve">For external venues pre-check equipment and last PAT testing dates </w:t>
            </w:r>
          </w:p>
          <w:p w14:paraId="3C5F0466" w14:textId="207FEBB1" w:rsidR="001260EA" w:rsidRDefault="001260EA" w:rsidP="001260EA">
            <w:r w:rsidRPr="1422E3F4">
              <w:rPr>
                <w:rFonts w:ascii="Calibri" w:eastAsia="Calibri" w:hAnsi="Calibri" w:cs="Calibri"/>
              </w:rPr>
              <w:t>Seek medical attention as required</w:t>
            </w:r>
          </w:p>
        </w:tc>
      </w:tr>
      <w:tr w:rsidR="00732D34" w14:paraId="436A9914" w14:textId="77777777" w:rsidTr="00093675">
        <w:trPr>
          <w:cantSplit/>
          <w:trHeight w:val="1296"/>
        </w:trPr>
        <w:tc>
          <w:tcPr>
            <w:tcW w:w="520" w:type="pct"/>
            <w:shd w:val="clear" w:color="auto" w:fill="FFFFFF" w:themeFill="background1"/>
          </w:tcPr>
          <w:p w14:paraId="3A37404D" w14:textId="637CBBEF" w:rsidR="00402D75" w:rsidRPr="1422E3F4" w:rsidRDefault="00402D75" w:rsidP="00402D75">
            <w:pPr>
              <w:rPr>
                <w:rFonts w:ascii="Calibri" w:eastAsia="Calibri" w:hAnsi="Calibri" w:cs="Calibri"/>
              </w:rPr>
            </w:pPr>
            <w:r>
              <w:lastRenderedPageBreak/>
              <w:t>Insufficient Fire Safety awareness</w:t>
            </w:r>
          </w:p>
        </w:tc>
        <w:tc>
          <w:tcPr>
            <w:tcW w:w="531" w:type="pct"/>
            <w:shd w:val="clear" w:color="auto" w:fill="FFFFFF" w:themeFill="background1"/>
          </w:tcPr>
          <w:p w14:paraId="4342A367" w14:textId="77777777" w:rsidR="00402D75" w:rsidRDefault="00402D75" w:rsidP="00402D7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74AA8E28" w14:textId="6E838F9D" w:rsidR="00402D75" w:rsidRPr="1422E3F4" w:rsidRDefault="00402D75" w:rsidP="00402D75">
            <w:pPr>
              <w:rPr>
                <w:rFonts w:ascii="Calibri" w:eastAsia="Calibri" w:hAnsi="Calibri" w:cs="Calibri"/>
              </w:rPr>
            </w:pPr>
            <w:r>
              <w:t>Crushing, falls, burns and smoke inhalation arising from induced panic, reduced space in buildings and external walkways, obstructed fire exits, build-up of flammable materials i.e. waste cardboard/boxes.</w:t>
            </w:r>
          </w:p>
        </w:tc>
        <w:tc>
          <w:tcPr>
            <w:tcW w:w="435" w:type="pct"/>
            <w:shd w:val="clear" w:color="auto" w:fill="FFFFFF" w:themeFill="background1"/>
          </w:tcPr>
          <w:p w14:paraId="4E1C799C" w14:textId="48297B23" w:rsidR="00402D75" w:rsidRDefault="00402D75" w:rsidP="00402D75">
            <w:r>
              <w:t>Members</w:t>
            </w:r>
          </w:p>
        </w:tc>
        <w:tc>
          <w:tcPr>
            <w:tcW w:w="147" w:type="pct"/>
            <w:shd w:val="clear" w:color="auto" w:fill="FFFFFF" w:themeFill="background1"/>
          </w:tcPr>
          <w:p w14:paraId="357230DC" w14:textId="7A65C65A" w:rsidR="00402D75" w:rsidRPr="0007421E" w:rsidRDefault="00402D75" w:rsidP="00402D75">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78C943EE" w14:textId="06B7734B" w:rsidR="00402D75" w:rsidRPr="0007421E" w:rsidRDefault="287B2183" w:rsidP="00402D75">
            <w:pPr>
              <w:rPr>
                <w:rFonts w:cstheme="minorHAnsi"/>
                <w:b/>
                <w:sz w:val="28"/>
                <w:szCs w:val="28"/>
              </w:rPr>
            </w:pPr>
            <w:r w:rsidRPr="0007421E">
              <w:rPr>
                <w:rFonts w:cstheme="minorHAnsi"/>
                <w:b/>
                <w:sz w:val="28"/>
                <w:szCs w:val="28"/>
              </w:rPr>
              <w:t>5</w:t>
            </w:r>
          </w:p>
        </w:tc>
        <w:tc>
          <w:tcPr>
            <w:tcW w:w="150" w:type="pct"/>
            <w:shd w:val="clear" w:color="auto" w:fill="F79646" w:themeFill="accent6"/>
          </w:tcPr>
          <w:p w14:paraId="5C4003C3" w14:textId="5347CDB9" w:rsidR="00402D75" w:rsidRPr="0007421E" w:rsidRDefault="287B2183" w:rsidP="00402D75">
            <w:pPr>
              <w:rPr>
                <w:rFonts w:cstheme="minorHAnsi"/>
                <w:b/>
                <w:sz w:val="28"/>
                <w:szCs w:val="28"/>
              </w:rPr>
            </w:pPr>
            <w:r w:rsidRPr="0007421E">
              <w:rPr>
                <w:rFonts w:cstheme="minorHAnsi"/>
                <w:b/>
                <w:sz w:val="28"/>
                <w:szCs w:val="28"/>
              </w:rPr>
              <w:t>10</w:t>
            </w:r>
          </w:p>
        </w:tc>
        <w:tc>
          <w:tcPr>
            <w:tcW w:w="722" w:type="pct"/>
            <w:shd w:val="clear" w:color="auto" w:fill="FFFFFF" w:themeFill="background1"/>
          </w:tcPr>
          <w:p w14:paraId="2B5BCDDF" w14:textId="609673E6" w:rsidR="00402D75" w:rsidRPr="00C14B5A" w:rsidRDefault="0FC326F7" w:rsidP="005F7082">
            <w:pPr>
              <w:pStyle w:val="NoSpacing"/>
              <w:numPr>
                <w:ilvl w:val="0"/>
                <w:numId w:val="18"/>
              </w:numPr>
              <w:ind w:left="300" w:hanging="300"/>
              <w:rPr>
                <w:rFonts w:ascii="Calibri" w:eastAsia="Times New Roman" w:hAnsi="Calibri" w:cs="Times New Roman"/>
                <w:lang w:eastAsia="en-GB"/>
              </w:rPr>
            </w:pPr>
            <w:r w:rsidRPr="740528B1">
              <w:rPr>
                <w:rFonts w:ascii="Calibri" w:eastAsia="Times New Roman" w:hAnsi="Calibri" w:cs="Times New Roman"/>
                <w:lang w:eastAsia="en-GB"/>
              </w:rPr>
              <w:t>E</w:t>
            </w:r>
            <w:r w:rsidR="00402D75" w:rsidRPr="740528B1">
              <w:rPr>
                <w:rFonts w:ascii="Calibri" w:eastAsia="Times New Roman" w:hAnsi="Calibri" w:cs="Times New Roman"/>
                <w:lang w:eastAsia="en-GB"/>
              </w:rPr>
              <w:t xml:space="preserve">nsure that members know where the nearest fire exist are and the meeting place is outside, should it be </w:t>
            </w:r>
            <w:r w:rsidR="397F4745" w:rsidRPr="740528B1">
              <w:rPr>
                <w:rFonts w:ascii="Calibri" w:eastAsia="Times New Roman" w:hAnsi="Calibri" w:cs="Times New Roman"/>
                <w:lang w:eastAsia="en-GB"/>
              </w:rPr>
              <w:t>needed.</w:t>
            </w:r>
          </w:p>
          <w:p w14:paraId="51449F38" w14:textId="39547073" w:rsidR="397F4745" w:rsidRDefault="397F4745" w:rsidP="740528B1">
            <w:pPr>
              <w:pStyle w:val="NoSpacing"/>
              <w:numPr>
                <w:ilvl w:val="0"/>
                <w:numId w:val="18"/>
              </w:numPr>
              <w:ind w:left="300" w:hanging="300"/>
              <w:rPr>
                <w:lang w:eastAsia="en-GB"/>
              </w:rPr>
            </w:pPr>
            <w:r w:rsidRPr="740528B1">
              <w:rPr>
                <w:rFonts w:ascii="Calibri" w:eastAsia="Times New Roman" w:hAnsi="Calibri" w:cs="Times New Roman"/>
                <w:lang w:eastAsia="en-GB"/>
              </w:rPr>
              <w:t xml:space="preserve">Especially when in a new venue or after long periods away, conduct a fire </w:t>
            </w:r>
            <w:r w:rsidR="3A037967" w:rsidRPr="740528B1">
              <w:rPr>
                <w:rFonts w:ascii="Calibri" w:eastAsia="Times New Roman" w:hAnsi="Calibri" w:cs="Times New Roman"/>
                <w:lang w:eastAsia="en-GB"/>
              </w:rPr>
              <w:t>safety</w:t>
            </w:r>
            <w:r w:rsidRPr="740528B1">
              <w:rPr>
                <w:rFonts w:ascii="Calibri" w:eastAsia="Times New Roman" w:hAnsi="Calibri" w:cs="Times New Roman"/>
                <w:lang w:eastAsia="en-GB"/>
              </w:rPr>
              <w:t xml:space="preserve"> briefing at the start of meetings for awareness of procedure</w:t>
            </w:r>
            <w:r w:rsidR="38E83BC1" w:rsidRPr="740528B1">
              <w:rPr>
                <w:rFonts w:ascii="Calibri" w:eastAsia="Times New Roman" w:hAnsi="Calibri" w:cs="Times New Roman"/>
                <w:lang w:eastAsia="en-GB"/>
              </w:rPr>
              <w:t>s</w:t>
            </w:r>
          </w:p>
          <w:p w14:paraId="1EDD24E3" w14:textId="7BF5B980" w:rsidR="00402D75" w:rsidRPr="00C14B5A" w:rsidRDefault="00402D75" w:rsidP="005F7082">
            <w:pPr>
              <w:pStyle w:val="ListParagraph"/>
              <w:numPr>
                <w:ilvl w:val="0"/>
                <w:numId w:val="9"/>
              </w:numPr>
              <w:ind w:left="300" w:hanging="284"/>
            </w:pPr>
            <w:r w:rsidRPr="00C14B5A">
              <w:t>Build-up of rubbish is to be kept to a minimum. Excess build up is to be removed promptly and deposited in the designated areas.</w:t>
            </w:r>
          </w:p>
        </w:tc>
        <w:tc>
          <w:tcPr>
            <w:tcW w:w="147" w:type="pct"/>
            <w:shd w:val="clear" w:color="auto" w:fill="FFFFFF" w:themeFill="background1"/>
          </w:tcPr>
          <w:p w14:paraId="24DCD229" w14:textId="1CDA6D5F" w:rsidR="00402D75" w:rsidRPr="0007421E" w:rsidRDefault="00402D75" w:rsidP="00402D75">
            <w:pPr>
              <w:rPr>
                <w:rFonts w:cstheme="minorHAnsi"/>
                <w:b/>
                <w:bCs/>
                <w:sz w:val="28"/>
                <w:szCs w:val="28"/>
              </w:rPr>
            </w:pPr>
            <w:r w:rsidRPr="0007421E">
              <w:rPr>
                <w:rFonts w:cstheme="minorHAnsi"/>
                <w:b/>
                <w:bCs/>
                <w:sz w:val="28"/>
                <w:szCs w:val="28"/>
              </w:rPr>
              <w:t>1</w:t>
            </w:r>
          </w:p>
        </w:tc>
        <w:tc>
          <w:tcPr>
            <w:tcW w:w="147" w:type="pct"/>
            <w:shd w:val="clear" w:color="auto" w:fill="FFFFFF" w:themeFill="background1"/>
          </w:tcPr>
          <w:p w14:paraId="4677437D" w14:textId="02A29162" w:rsidR="00402D75" w:rsidRPr="0007421E" w:rsidRDefault="00402D75" w:rsidP="00402D75">
            <w:pPr>
              <w:rPr>
                <w:rFonts w:cstheme="minorHAnsi"/>
                <w:b/>
                <w:bCs/>
                <w:sz w:val="28"/>
                <w:szCs w:val="28"/>
              </w:rPr>
            </w:pPr>
            <w:r w:rsidRPr="0007421E">
              <w:rPr>
                <w:rFonts w:cstheme="minorHAnsi"/>
                <w:b/>
                <w:bCs/>
                <w:sz w:val="28"/>
                <w:szCs w:val="28"/>
              </w:rPr>
              <w:t>5</w:t>
            </w:r>
          </w:p>
        </w:tc>
        <w:tc>
          <w:tcPr>
            <w:tcW w:w="150" w:type="pct"/>
            <w:shd w:val="clear" w:color="auto" w:fill="F79646" w:themeFill="accent6"/>
          </w:tcPr>
          <w:p w14:paraId="6864EF05" w14:textId="31B01519" w:rsidR="00402D75" w:rsidRPr="0007421E" w:rsidRDefault="00402D75" w:rsidP="00402D75">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1449BE42" w14:textId="5E821D28" w:rsidR="00402D75" w:rsidRDefault="00402D75" w:rsidP="00402D75">
            <w:pPr>
              <w:pStyle w:val="ListParagraph"/>
              <w:numPr>
                <w:ilvl w:val="0"/>
                <w:numId w:val="19"/>
              </w:numPr>
              <w:ind w:left="314" w:hanging="284"/>
            </w:pPr>
            <w:r>
              <w:t>All incidents are to be reported as soon as possible ensuring the duty manager/health and safety officer have been informed.</w:t>
            </w:r>
          </w:p>
          <w:p w14:paraId="6C14A1DF" w14:textId="77777777" w:rsidR="00402D75" w:rsidRDefault="00402D75" w:rsidP="00BE4EE8">
            <w:pPr>
              <w:pStyle w:val="ListParagraph"/>
              <w:numPr>
                <w:ilvl w:val="0"/>
                <w:numId w:val="19"/>
              </w:numPr>
              <w:ind w:left="314" w:hanging="284"/>
            </w:pPr>
            <w:r>
              <w:t xml:space="preserve">Call emergency services and University Security: </w:t>
            </w:r>
          </w:p>
          <w:p w14:paraId="6E92D52E" w14:textId="77777777" w:rsidR="00402D75" w:rsidRDefault="00402D75" w:rsidP="00BE4EE8">
            <w:pPr>
              <w:pStyle w:val="ListParagraph"/>
              <w:numPr>
                <w:ilvl w:val="0"/>
                <w:numId w:val="19"/>
              </w:numPr>
              <w:ind w:left="314" w:hanging="284"/>
            </w:pPr>
            <w:r>
              <w:t xml:space="preserve">Emergency contact number for Campus Security: </w:t>
            </w:r>
          </w:p>
          <w:p w14:paraId="12093894" w14:textId="77777777" w:rsidR="00402D75" w:rsidRDefault="00402D75" w:rsidP="00BE4EE8">
            <w:pPr>
              <w:pStyle w:val="ListParagraph"/>
              <w:numPr>
                <w:ilvl w:val="0"/>
                <w:numId w:val="19"/>
              </w:numPr>
              <w:ind w:left="314" w:hanging="284"/>
            </w:pPr>
            <w:r>
              <w:t>Tel: +44 (0)23 8059 3311</w:t>
            </w:r>
          </w:p>
          <w:p w14:paraId="03328024" w14:textId="06CC4AC7" w:rsidR="00402D75" w:rsidRPr="1422E3F4" w:rsidRDefault="00402D75" w:rsidP="00BE4EE8">
            <w:pPr>
              <w:pStyle w:val="ListParagraph"/>
              <w:numPr>
                <w:ilvl w:val="0"/>
                <w:numId w:val="8"/>
              </w:numPr>
              <w:ind w:left="314" w:hanging="284"/>
            </w:pPr>
            <w:r>
              <w:t>(Ext:3311).</w:t>
            </w:r>
          </w:p>
        </w:tc>
      </w:tr>
      <w:tr w:rsidR="00732D34" w14:paraId="7CC50FB6" w14:textId="77777777" w:rsidTr="00093675">
        <w:trPr>
          <w:cantSplit/>
          <w:trHeight w:val="1296"/>
        </w:trPr>
        <w:tc>
          <w:tcPr>
            <w:tcW w:w="520" w:type="pct"/>
            <w:shd w:val="clear" w:color="auto" w:fill="FFFFFF" w:themeFill="background1"/>
          </w:tcPr>
          <w:p w14:paraId="25F125B8" w14:textId="523954C0" w:rsidR="00DF4D32" w:rsidRDefault="00DF4D32" w:rsidP="00DF4D32">
            <w:r>
              <w:rPr>
                <w:rFonts w:cstheme="minorHAnsi"/>
              </w:rPr>
              <w:t xml:space="preserve">Events involving </w:t>
            </w:r>
            <w:r w:rsidRPr="001C16C0">
              <w:rPr>
                <w:rFonts w:cstheme="minorHAnsi"/>
              </w:rPr>
              <w:t>Food</w:t>
            </w:r>
          </w:p>
        </w:tc>
        <w:tc>
          <w:tcPr>
            <w:tcW w:w="531" w:type="pct"/>
            <w:shd w:val="clear" w:color="auto" w:fill="FFFFFF" w:themeFill="background1"/>
          </w:tcPr>
          <w:p w14:paraId="7C752469" w14:textId="77777777" w:rsidR="00DF4D32" w:rsidRPr="001C16C0" w:rsidRDefault="00DF4D32" w:rsidP="0031544C">
            <w:pPr>
              <w:pStyle w:val="ListParagraph"/>
              <w:numPr>
                <w:ilvl w:val="0"/>
                <w:numId w:val="10"/>
              </w:numPr>
              <w:ind w:left="344" w:hanging="283"/>
              <w:rPr>
                <w:rFonts w:cstheme="minorHAnsi"/>
              </w:rPr>
            </w:pPr>
            <w:r>
              <w:rPr>
                <w:rFonts w:cstheme="minorHAnsi"/>
              </w:rPr>
              <w:t>A</w:t>
            </w:r>
            <w:r w:rsidRPr="001C16C0">
              <w:rPr>
                <w:rFonts w:cstheme="minorHAnsi"/>
              </w:rPr>
              <w:t xml:space="preserve">llergies </w:t>
            </w:r>
          </w:p>
          <w:p w14:paraId="6FF3C2EB" w14:textId="77777777" w:rsidR="0031544C" w:rsidRDefault="00DF4D32" w:rsidP="0031544C">
            <w:pPr>
              <w:pStyle w:val="ListParagraph"/>
              <w:numPr>
                <w:ilvl w:val="0"/>
                <w:numId w:val="10"/>
              </w:numPr>
              <w:ind w:left="344" w:hanging="283"/>
              <w:rPr>
                <w:rFonts w:cstheme="minorHAnsi"/>
              </w:rPr>
            </w:pPr>
            <w:r w:rsidRPr="001C16C0">
              <w:rPr>
                <w:rFonts w:cstheme="minorHAnsi"/>
              </w:rPr>
              <w:t>Food poisoning</w:t>
            </w:r>
          </w:p>
          <w:p w14:paraId="2F40D032" w14:textId="5EF4C9EF" w:rsidR="00DF4D32" w:rsidRPr="0031544C" w:rsidRDefault="00DF4D32" w:rsidP="0031544C">
            <w:pPr>
              <w:pStyle w:val="ListParagraph"/>
              <w:numPr>
                <w:ilvl w:val="0"/>
                <w:numId w:val="10"/>
              </w:numPr>
              <w:ind w:left="344" w:hanging="283"/>
              <w:rPr>
                <w:rFonts w:cstheme="minorHAnsi"/>
              </w:rPr>
            </w:pPr>
            <w:r w:rsidRPr="0031544C">
              <w:rPr>
                <w:rFonts w:cstheme="minorHAnsi"/>
              </w:rPr>
              <w:t>Choking</w:t>
            </w:r>
          </w:p>
        </w:tc>
        <w:tc>
          <w:tcPr>
            <w:tcW w:w="435" w:type="pct"/>
            <w:shd w:val="clear" w:color="auto" w:fill="FFFFFF" w:themeFill="background1"/>
          </w:tcPr>
          <w:p w14:paraId="647FEB86" w14:textId="560437A6" w:rsidR="00DF4D32" w:rsidRDefault="00DF4D32" w:rsidP="00DF4D32">
            <w:r>
              <w:rPr>
                <w:rFonts w:cstheme="minorHAnsi"/>
              </w:rPr>
              <w:t>All</w:t>
            </w:r>
          </w:p>
        </w:tc>
        <w:tc>
          <w:tcPr>
            <w:tcW w:w="147" w:type="pct"/>
            <w:shd w:val="clear" w:color="auto" w:fill="FFFFFF" w:themeFill="background1"/>
          </w:tcPr>
          <w:p w14:paraId="1A7B59F6" w14:textId="7AD7C8EC" w:rsidR="00DF4D32" w:rsidRPr="0007421E" w:rsidRDefault="00DF4D32" w:rsidP="00DF4D32">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0936E386" w14:textId="4343FBF9" w:rsidR="00DF4D32" w:rsidRPr="0007421E" w:rsidRDefault="00DF4D32" w:rsidP="00DF4D32">
            <w:pPr>
              <w:rPr>
                <w:rFonts w:cstheme="minorHAnsi"/>
                <w:b/>
                <w:sz w:val="28"/>
                <w:szCs w:val="28"/>
              </w:rPr>
            </w:pPr>
            <w:r w:rsidRPr="0007421E">
              <w:rPr>
                <w:rFonts w:cstheme="minorHAnsi"/>
                <w:b/>
                <w:sz w:val="28"/>
                <w:szCs w:val="28"/>
              </w:rPr>
              <w:t>5</w:t>
            </w:r>
          </w:p>
        </w:tc>
        <w:tc>
          <w:tcPr>
            <w:tcW w:w="150" w:type="pct"/>
            <w:shd w:val="clear" w:color="auto" w:fill="FF0000"/>
          </w:tcPr>
          <w:p w14:paraId="19C34527" w14:textId="22264B36" w:rsidR="00DF4D32" w:rsidRPr="0007421E" w:rsidRDefault="00DF4D32" w:rsidP="00DF4D32">
            <w:pPr>
              <w:rPr>
                <w:rFonts w:cstheme="minorHAnsi"/>
                <w:b/>
                <w:sz w:val="28"/>
                <w:szCs w:val="28"/>
              </w:rPr>
            </w:pPr>
            <w:r w:rsidRPr="0007421E">
              <w:rPr>
                <w:rFonts w:cstheme="minorHAnsi"/>
                <w:b/>
                <w:sz w:val="28"/>
                <w:szCs w:val="28"/>
              </w:rPr>
              <w:t>15</w:t>
            </w:r>
          </w:p>
        </w:tc>
        <w:tc>
          <w:tcPr>
            <w:tcW w:w="722" w:type="pct"/>
            <w:shd w:val="clear" w:color="auto" w:fill="FFFFFF" w:themeFill="background1"/>
          </w:tcPr>
          <w:p w14:paraId="32202298" w14:textId="77777777" w:rsidR="00DF4D32" w:rsidRPr="00C14B5A" w:rsidRDefault="00DF4D32" w:rsidP="740528B1">
            <w:pPr>
              <w:pStyle w:val="ListParagraph"/>
              <w:numPr>
                <w:ilvl w:val="0"/>
                <w:numId w:val="10"/>
              </w:numPr>
              <w:ind w:left="300" w:hanging="284"/>
            </w:pPr>
            <w:r w:rsidRPr="740528B1">
              <w:t>Individual event risk assessment to be carried out for events involving members making/serving food.</w:t>
            </w:r>
          </w:p>
          <w:p w14:paraId="6CAD1A12" w14:textId="0C187F5E" w:rsidR="747AFC0D" w:rsidRDefault="747AFC0D" w:rsidP="740528B1">
            <w:pPr>
              <w:pStyle w:val="ListParagraph"/>
              <w:numPr>
                <w:ilvl w:val="0"/>
                <w:numId w:val="10"/>
              </w:numPr>
              <w:ind w:left="300" w:hanging="284"/>
            </w:pPr>
            <w:r w:rsidRPr="740528B1">
              <w:t xml:space="preserve">Allergens and medical responses </w:t>
            </w:r>
            <w:r w:rsidRPr="740528B1">
              <w:lastRenderedPageBreak/>
              <w:t>(e.g., ep</w:t>
            </w:r>
            <w:ins w:id="26" w:author="Hollie Jackson" w:date="2022-09-06T17:17:00Z">
              <w:r w:rsidR="009354C9">
                <w:t>i</w:t>
              </w:r>
            </w:ins>
            <w:del w:id="27" w:author="Hollie Jackson" w:date="2022-09-06T17:17:00Z">
              <w:r w:rsidRPr="740528B1" w:rsidDel="009354C9">
                <w:delText>r</w:delText>
              </w:r>
            </w:del>
            <w:r w:rsidRPr="740528B1">
              <w:t>-pen) of attendees should be known in advan</w:t>
            </w:r>
            <w:r w:rsidR="249DB2C0" w:rsidRPr="740528B1">
              <w:t>ce.</w:t>
            </w:r>
          </w:p>
          <w:p w14:paraId="15DC021B" w14:textId="621BD99E" w:rsidR="00DF4D32" w:rsidRPr="00C14B5A" w:rsidRDefault="00DF4D32" w:rsidP="740528B1">
            <w:pPr>
              <w:pStyle w:val="ListParagraph"/>
              <w:numPr>
                <w:ilvl w:val="0"/>
                <w:numId w:val="10"/>
              </w:numPr>
              <w:ind w:left="300" w:hanging="284"/>
            </w:pPr>
            <w:r w:rsidRPr="740528B1">
              <w:t>Homemade items to be avoided by those with allergies and should be made by those with appropriate food hygiene training</w:t>
            </w:r>
            <w:r w:rsidR="00CB2728">
              <w:t xml:space="preserve">. </w:t>
            </w:r>
            <w:r w:rsidR="42624AEC" w:rsidRPr="740528B1">
              <w:t>Proof of certification required.</w:t>
            </w:r>
          </w:p>
          <w:p w14:paraId="344973F7"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Only order/buy food at establishments with appropriate food hygiene rating</w:t>
            </w:r>
          </w:p>
          <w:p w14:paraId="00F2A061"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Food to only be provided/eaten when other activities are stopped</w:t>
            </w:r>
          </w:p>
          <w:p w14:paraId="7340A8DB" w14:textId="4394E938" w:rsidR="00DF4D32" w:rsidRPr="005F7082" w:rsidRDefault="00DF4D32" w:rsidP="740528B1">
            <w:pPr>
              <w:pStyle w:val="ListParagraph"/>
              <w:numPr>
                <w:ilvl w:val="0"/>
                <w:numId w:val="10"/>
              </w:numPr>
              <w:ind w:left="300" w:hanging="284"/>
            </w:pPr>
            <w:r w:rsidRPr="740528B1">
              <w:t xml:space="preserve">Follow good food hygiene practices- no handling food when ill, tie back hair, wash hands and equipment regularly using warm water and </w:t>
            </w:r>
            <w:r w:rsidRPr="740528B1">
              <w:lastRenderedPageBreak/>
              <w:t>cleaning products, refrigerate necessary products</w:t>
            </w:r>
            <w:ins w:id="28" w:author="Hollie Jackson" w:date="2022-09-06T17:18:00Z">
              <w:r w:rsidR="009354C9">
                <w:t xml:space="preserve">. </w:t>
              </w:r>
            </w:ins>
            <w:r w:rsidR="52186CEF" w:rsidRPr="740528B1">
              <w:t>Observe use by dates and EHO regulations when storing food.</w:t>
            </w:r>
          </w:p>
        </w:tc>
        <w:tc>
          <w:tcPr>
            <w:tcW w:w="147" w:type="pct"/>
            <w:shd w:val="clear" w:color="auto" w:fill="FFFFFF" w:themeFill="background1"/>
          </w:tcPr>
          <w:p w14:paraId="129AC289" w14:textId="3B5E63A2" w:rsidR="00DF4D32" w:rsidRPr="0007421E" w:rsidRDefault="00DF4D32" w:rsidP="00DF4D32">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5625C7AD" w14:textId="2F2102B6" w:rsidR="00DF4D32" w:rsidRPr="0007421E" w:rsidRDefault="00DF4D32" w:rsidP="00DF4D32">
            <w:pPr>
              <w:rPr>
                <w:rFonts w:cstheme="minorHAnsi"/>
                <w:b/>
                <w:bCs/>
                <w:sz w:val="28"/>
                <w:szCs w:val="28"/>
              </w:rPr>
            </w:pPr>
            <w:r w:rsidRPr="0007421E">
              <w:rPr>
                <w:rFonts w:cstheme="minorHAnsi"/>
                <w:b/>
                <w:bCs/>
                <w:sz w:val="28"/>
                <w:szCs w:val="28"/>
              </w:rPr>
              <w:t>5</w:t>
            </w:r>
          </w:p>
        </w:tc>
        <w:tc>
          <w:tcPr>
            <w:tcW w:w="150" w:type="pct"/>
            <w:shd w:val="clear" w:color="auto" w:fill="F79646" w:themeFill="accent6"/>
          </w:tcPr>
          <w:p w14:paraId="026A23C0" w14:textId="2071D730" w:rsidR="00DF4D32" w:rsidRPr="0007421E" w:rsidRDefault="00DF4D32" w:rsidP="00DF4D32">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11954DE3" w14:textId="77777777" w:rsidR="00DF4D32" w:rsidRDefault="00DF4D32" w:rsidP="00DF4D32">
            <w:pPr>
              <w:rPr>
                <w:rFonts w:eastAsia="Times New Roman" w:cstheme="minorHAnsi"/>
                <w:lang w:eastAsia="en-GB"/>
              </w:rPr>
            </w:pPr>
            <w:r>
              <w:rPr>
                <w:rFonts w:eastAsia="Times New Roman" w:cstheme="minorHAnsi"/>
                <w:lang w:eastAsia="en-GB"/>
              </w:rPr>
              <w:t xml:space="preserve">Call for first aid/emergency services a required </w:t>
            </w:r>
          </w:p>
          <w:p w14:paraId="27D9B211" w14:textId="77777777" w:rsidR="00DF4D32" w:rsidRDefault="00DF4D32" w:rsidP="00DF4D32">
            <w:pPr>
              <w:rPr>
                <w:rFonts w:eastAsia="Times New Roman" w:cstheme="minorHAnsi"/>
                <w:lang w:eastAsia="en-GB"/>
              </w:rPr>
            </w:pPr>
          </w:p>
          <w:p w14:paraId="3CEA1F71" w14:textId="6590FD48" w:rsidR="00DF4D32" w:rsidRDefault="00DF4D32" w:rsidP="00BE4EE8">
            <w:pPr>
              <w:pStyle w:val="ListParagraph"/>
              <w:numPr>
                <w:ilvl w:val="0"/>
                <w:numId w:val="19"/>
              </w:numPr>
              <w:ind w:left="314" w:hanging="284"/>
            </w:pPr>
            <w:r>
              <w:rPr>
                <w:rFonts w:eastAsia="Times New Roman" w:cstheme="minorHAnsi"/>
                <w:lang w:eastAsia="en-GB"/>
              </w:rPr>
              <w:t xml:space="preserve">Report incidents via SUSU incident report procedure </w:t>
            </w:r>
          </w:p>
        </w:tc>
      </w:tr>
      <w:tr w:rsidR="00732D34" w14:paraId="7B028057" w14:textId="77777777" w:rsidTr="00093675">
        <w:trPr>
          <w:cantSplit/>
          <w:trHeight w:val="1296"/>
        </w:trPr>
        <w:tc>
          <w:tcPr>
            <w:tcW w:w="520" w:type="pct"/>
            <w:shd w:val="clear" w:color="auto" w:fill="FFFFFF" w:themeFill="background1"/>
          </w:tcPr>
          <w:p w14:paraId="6AE357AA" w14:textId="1CE5C135" w:rsidR="006D0D84" w:rsidRDefault="006D0D84" w:rsidP="006D0D84">
            <w:pPr>
              <w:rPr>
                <w:rFonts w:cstheme="minorHAnsi"/>
              </w:rPr>
            </w:pPr>
            <w:r w:rsidRPr="00145FB8">
              <w:rPr>
                <w:color w:val="000000" w:themeColor="text1"/>
              </w:rPr>
              <w:lastRenderedPageBreak/>
              <w:t xml:space="preserve">Adverse Weather </w:t>
            </w:r>
          </w:p>
        </w:tc>
        <w:tc>
          <w:tcPr>
            <w:tcW w:w="531" w:type="pct"/>
            <w:shd w:val="clear" w:color="auto" w:fill="FFFFFF" w:themeFill="background1"/>
          </w:tcPr>
          <w:p w14:paraId="3531C8D9" w14:textId="21333405"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Injury</w:t>
            </w:r>
            <w:r w:rsidR="0B49B689" w:rsidRPr="740528B1">
              <w:rPr>
                <w:color w:val="000000" w:themeColor="text1"/>
              </w:rPr>
              <w:t xml:space="preserve"> (e.g., training under cold conditions)</w:t>
            </w:r>
          </w:p>
          <w:p w14:paraId="51F30852" w14:textId="4B1A019C"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Illness</w:t>
            </w:r>
            <w:r w:rsidR="088C508E" w:rsidRPr="740528B1">
              <w:rPr>
                <w:color w:val="000000" w:themeColor="text1"/>
              </w:rPr>
              <w:t xml:space="preserve"> </w:t>
            </w:r>
            <w:r w:rsidR="43880556" w:rsidRPr="740528B1">
              <w:rPr>
                <w:color w:val="000000" w:themeColor="text1"/>
              </w:rPr>
              <w:t>(e.g.,</w:t>
            </w:r>
            <w:r w:rsidR="088C508E" w:rsidRPr="740528B1">
              <w:rPr>
                <w:color w:val="000000" w:themeColor="text1"/>
              </w:rPr>
              <w:t xml:space="preserve"> </w:t>
            </w:r>
            <w:r w:rsidR="56D7F78A" w:rsidRPr="740528B1">
              <w:rPr>
                <w:color w:val="000000" w:themeColor="text1"/>
              </w:rPr>
              <w:t>hypothermia)</w:t>
            </w:r>
          </w:p>
          <w:p w14:paraId="7393034F" w14:textId="77777777" w:rsidR="006D0D84" w:rsidRPr="001274C2" w:rsidRDefault="006D0D84" w:rsidP="00EA46E5">
            <w:pPr>
              <w:pStyle w:val="ListParagraph"/>
              <w:numPr>
                <w:ilvl w:val="0"/>
                <w:numId w:val="20"/>
              </w:numPr>
              <w:ind w:left="344" w:hanging="344"/>
              <w:rPr>
                <w:color w:val="000000" w:themeColor="text1"/>
              </w:rPr>
            </w:pPr>
            <w:r w:rsidRPr="001274C2">
              <w:rPr>
                <w:color w:val="000000" w:themeColor="text1"/>
              </w:rPr>
              <w:t>Slipping</w:t>
            </w:r>
          </w:p>
          <w:p w14:paraId="2EA6FE2F" w14:textId="7E5C7AB4" w:rsidR="006D0D84" w:rsidRDefault="1FAE494A" w:rsidP="740528B1">
            <w:pPr>
              <w:pStyle w:val="ListParagraph"/>
              <w:numPr>
                <w:ilvl w:val="0"/>
                <w:numId w:val="10"/>
              </w:numPr>
              <w:ind w:left="344" w:hanging="344"/>
            </w:pPr>
            <w:r w:rsidRPr="740528B1">
              <w:rPr>
                <w:color w:val="000000" w:themeColor="text1"/>
              </w:rPr>
              <w:t>Sun b</w:t>
            </w:r>
            <w:r w:rsidR="006D0D84" w:rsidRPr="740528B1">
              <w:rPr>
                <w:color w:val="000000" w:themeColor="text1"/>
              </w:rPr>
              <w:t>urn</w:t>
            </w:r>
            <w:r w:rsidR="05D61AF1" w:rsidRPr="740528B1">
              <w:rPr>
                <w:color w:val="000000" w:themeColor="text1"/>
              </w:rPr>
              <w:t xml:space="preserve"> and heat stroke</w:t>
            </w:r>
            <w:r w:rsidR="006D0D84" w:rsidRPr="740528B1">
              <w:rPr>
                <w:color w:val="000000" w:themeColor="text1"/>
              </w:rPr>
              <w:t xml:space="preserve"> </w:t>
            </w:r>
          </w:p>
        </w:tc>
        <w:tc>
          <w:tcPr>
            <w:tcW w:w="435" w:type="pct"/>
            <w:shd w:val="clear" w:color="auto" w:fill="FFFFFF" w:themeFill="background1"/>
          </w:tcPr>
          <w:p w14:paraId="57721A6E" w14:textId="2575A17F" w:rsidR="006D0D84" w:rsidRDefault="006D0D84" w:rsidP="006D0D84">
            <w:pPr>
              <w:rPr>
                <w:rFonts w:cstheme="minorHAnsi"/>
              </w:rPr>
            </w:pPr>
            <w:r w:rsidRPr="00145FB8">
              <w:rPr>
                <w:color w:val="000000" w:themeColor="text1"/>
              </w:rPr>
              <w:t>All who attend</w:t>
            </w:r>
          </w:p>
        </w:tc>
        <w:tc>
          <w:tcPr>
            <w:tcW w:w="147" w:type="pct"/>
            <w:shd w:val="clear" w:color="auto" w:fill="FFFFFF" w:themeFill="background1"/>
          </w:tcPr>
          <w:p w14:paraId="4F6CC121" w14:textId="2CC1571C" w:rsidR="006D0D84" w:rsidRPr="0007421E" w:rsidRDefault="006D0D84" w:rsidP="006D0D84">
            <w:pPr>
              <w:rPr>
                <w:rFonts w:cstheme="minorHAnsi"/>
                <w:b/>
                <w:sz w:val="28"/>
                <w:szCs w:val="28"/>
              </w:rPr>
            </w:pPr>
            <w:r w:rsidRPr="0007421E">
              <w:rPr>
                <w:rFonts w:cstheme="minorHAnsi"/>
                <w:b/>
                <w:color w:val="000000" w:themeColor="text1"/>
                <w:sz w:val="28"/>
                <w:szCs w:val="28"/>
              </w:rPr>
              <w:t>4</w:t>
            </w:r>
          </w:p>
        </w:tc>
        <w:tc>
          <w:tcPr>
            <w:tcW w:w="147" w:type="pct"/>
            <w:shd w:val="clear" w:color="auto" w:fill="FFFFFF" w:themeFill="background1"/>
          </w:tcPr>
          <w:p w14:paraId="1A3A00A8" w14:textId="10379C13" w:rsidR="006D0D84" w:rsidRPr="0007421E" w:rsidRDefault="006D0D84" w:rsidP="006D0D84">
            <w:pPr>
              <w:rPr>
                <w:rFonts w:cstheme="minorHAnsi"/>
                <w:b/>
                <w:sz w:val="28"/>
                <w:szCs w:val="28"/>
              </w:rPr>
            </w:pPr>
            <w:r w:rsidRPr="0007421E">
              <w:rPr>
                <w:rFonts w:cstheme="minorHAnsi"/>
                <w:b/>
                <w:sz w:val="28"/>
                <w:szCs w:val="28"/>
              </w:rPr>
              <w:t>3</w:t>
            </w:r>
          </w:p>
        </w:tc>
        <w:tc>
          <w:tcPr>
            <w:tcW w:w="150" w:type="pct"/>
            <w:shd w:val="clear" w:color="auto" w:fill="FF0000"/>
          </w:tcPr>
          <w:p w14:paraId="3E37F590" w14:textId="406B42A5" w:rsidR="006D0D84" w:rsidRPr="0007421E" w:rsidRDefault="006D0D84" w:rsidP="006D0D84">
            <w:pPr>
              <w:rPr>
                <w:rFonts w:cstheme="minorHAnsi"/>
                <w:b/>
                <w:sz w:val="28"/>
                <w:szCs w:val="28"/>
              </w:rPr>
            </w:pPr>
            <w:r w:rsidRPr="0007421E">
              <w:rPr>
                <w:rFonts w:cstheme="minorHAnsi"/>
                <w:b/>
                <w:sz w:val="28"/>
                <w:szCs w:val="28"/>
              </w:rPr>
              <w:t>12</w:t>
            </w:r>
          </w:p>
        </w:tc>
        <w:tc>
          <w:tcPr>
            <w:tcW w:w="722" w:type="pct"/>
            <w:shd w:val="clear" w:color="auto" w:fill="FFFFFF" w:themeFill="background1"/>
          </w:tcPr>
          <w:p w14:paraId="6DE88131" w14:textId="77777777" w:rsidR="006D0D84" w:rsidRPr="00C14B5A" w:rsidRDefault="006D0D84" w:rsidP="007817CB">
            <w:pPr>
              <w:pStyle w:val="NoSpacing"/>
              <w:numPr>
                <w:ilvl w:val="0"/>
                <w:numId w:val="21"/>
              </w:numPr>
              <w:ind w:left="300" w:hanging="284"/>
              <w:rPr>
                <w:color w:val="000000" w:themeColor="text1"/>
              </w:rPr>
            </w:pPr>
            <w:r w:rsidRPr="00C14B5A">
              <w:rPr>
                <w:rFonts w:ascii="Calibri" w:eastAsia="Times New Roman" w:hAnsi="Calibri" w:cs="Times New Roman"/>
                <w:color w:val="000000" w:themeColor="text1"/>
                <w:lang w:eastAsia="en-GB"/>
              </w:rPr>
              <w:t>Lead organiser to check the weather are suitable for activities on the day</w:t>
            </w:r>
            <w:r w:rsidRPr="00C14B5A">
              <w:rPr>
                <w:color w:val="000000" w:themeColor="text1"/>
              </w:rPr>
              <w:t xml:space="preserve"> </w:t>
            </w:r>
          </w:p>
          <w:p w14:paraId="0BB1190F" w14:textId="77777777" w:rsidR="006D0D84" w:rsidRPr="00C14B5A" w:rsidRDefault="006D0D84" w:rsidP="007817CB">
            <w:pPr>
              <w:pStyle w:val="NoSpacing"/>
              <w:numPr>
                <w:ilvl w:val="0"/>
                <w:numId w:val="21"/>
              </w:numPr>
              <w:ind w:left="300" w:hanging="284"/>
              <w:rPr>
                <w:color w:val="000000" w:themeColor="text1"/>
              </w:rPr>
            </w:pPr>
            <w:r w:rsidRPr="00C14B5A">
              <w:rPr>
                <w:color w:val="000000" w:themeColor="text1"/>
              </w:rPr>
              <w:t>SUSU/UoS Facilities team checks of buildings and spaces prior to the event</w:t>
            </w:r>
          </w:p>
          <w:p w14:paraId="241B096D" w14:textId="77777777" w:rsidR="006D0D84" w:rsidRPr="00C14B5A" w:rsidRDefault="006D0D84" w:rsidP="007817CB">
            <w:pPr>
              <w:pStyle w:val="NoSpacing"/>
              <w:numPr>
                <w:ilvl w:val="0"/>
                <w:numId w:val="21"/>
              </w:numPr>
              <w:ind w:left="300"/>
              <w:rPr>
                <w:color w:val="000000" w:themeColor="text1"/>
              </w:rPr>
            </w:pPr>
            <w:r w:rsidRPr="00C14B5A">
              <w:rPr>
                <w:color w:val="000000" w:themeColor="text1"/>
              </w:rPr>
              <w:t>Warn those attending to prepare by wearing appropriate clothing and footwear e.g. via social media posts, email invites</w:t>
            </w:r>
          </w:p>
          <w:p w14:paraId="03D46890" w14:textId="628E73AA" w:rsidR="006D0D84" w:rsidRPr="007817CB" w:rsidRDefault="006D0D84" w:rsidP="007817CB">
            <w:pPr>
              <w:pStyle w:val="NoSpacing"/>
              <w:numPr>
                <w:ilvl w:val="0"/>
                <w:numId w:val="21"/>
              </w:numPr>
              <w:ind w:left="300" w:hanging="284"/>
              <w:rPr>
                <w:color w:val="000000" w:themeColor="text1"/>
              </w:rPr>
            </w:pPr>
            <w:r w:rsidRPr="00C14B5A">
              <w:rPr>
                <w:color w:val="000000" w:themeColor="text1"/>
              </w:rPr>
              <w:t xml:space="preserve">In the case of hot weather organisers to advice participants to bring/wear appropriate level sunscreen, hydrate </w:t>
            </w:r>
          </w:p>
        </w:tc>
        <w:tc>
          <w:tcPr>
            <w:tcW w:w="147" w:type="pct"/>
            <w:shd w:val="clear" w:color="auto" w:fill="FFFFFF" w:themeFill="background1"/>
          </w:tcPr>
          <w:p w14:paraId="06BC0839" w14:textId="0F32CF4A" w:rsidR="006D0D84" w:rsidRPr="0007421E" w:rsidRDefault="006D0D84" w:rsidP="006D0D84">
            <w:pPr>
              <w:rPr>
                <w:rFonts w:cstheme="minorHAnsi"/>
                <w:b/>
                <w:bCs/>
                <w:sz w:val="28"/>
                <w:szCs w:val="28"/>
              </w:rPr>
            </w:pPr>
            <w:r w:rsidRPr="0007421E">
              <w:rPr>
                <w:rFonts w:cstheme="minorHAnsi"/>
                <w:b/>
                <w:bCs/>
                <w:sz w:val="28"/>
                <w:szCs w:val="28"/>
              </w:rPr>
              <w:t>4</w:t>
            </w:r>
          </w:p>
        </w:tc>
        <w:tc>
          <w:tcPr>
            <w:tcW w:w="147" w:type="pct"/>
            <w:shd w:val="clear" w:color="auto" w:fill="FFFFFF" w:themeFill="background1"/>
          </w:tcPr>
          <w:p w14:paraId="7694371D" w14:textId="2B46F591" w:rsidR="006D0D84" w:rsidRPr="0007421E" w:rsidRDefault="006D0D84" w:rsidP="006D0D84">
            <w:pPr>
              <w:rPr>
                <w:rFonts w:cstheme="minorHAnsi"/>
                <w:b/>
                <w:bCs/>
                <w:sz w:val="28"/>
                <w:szCs w:val="28"/>
              </w:rPr>
            </w:pPr>
            <w:r w:rsidRPr="0007421E">
              <w:rPr>
                <w:rFonts w:cstheme="minorHAnsi"/>
                <w:b/>
                <w:bCs/>
                <w:sz w:val="28"/>
                <w:szCs w:val="28"/>
              </w:rPr>
              <w:t>1</w:t>
            </w:r>
          </w:p>
        </w:tc>
        <w:tc>
          <w:tcPr>
            <w:tcW w:w="150" w:type="pct"/>
            <w:shd w:val="clear" w:color="auto" w:fill="92D050"/>
          </w:tcPr>
          <w:p w14:paraId="2F134D85" w14:textId="5C47918B" w:rsidR="006D0D84" w:rsidRPr="0007421E" w:rsidRDefault="006D0D84" w:rsidP="006D0D84">
            <w:pPr>
              <w:rPr>
                <w:rFonts w:cstheme="minorHAnsi"/>
                <w:b/>
                <w:bCs/>
                <w:sz w:val="28"/>
                <w:szCs w:val="28"/>
              </w:rPr>
            </w:pPr>
            <w:r w:rsidRPr="0007421E">
              <w:rPr>
                <w:rFonts w:cstheme="minorHAnsi"/>
                <w:b/>
                <w:bCs/>
                <w:color w:val="000000" w:themeColor="text1"/>
                <w:sz w:val="28"/>
                <w:szCs w:val="28"/>
              </w:rPr>
              <w:t>4</w:t>
            </w:r>
          </w:p>
        </w:tc>
        <w:tc>
          <w:tcPr>
            <w:tcW w:w="1903" w:type="pct"/>
            <w:shd w:val="clear" w:color="auto" w:fill="FFFFFF" w:themeFill="background1"/>
          </w:tcPr>
          <w:p w14:paraId="67937FA7" w14:textId="77777777" w:rsidR="006D0D84" w:rsidRDefault="006D0D84" w:rsidP="740528B1">
            <w:pPr>
              <w:rPr>
                <w:color w:val="000000" w:themeColor="text1"/>
              </w:rPr>
            </w:pPr>
            <w:r w:rsidRPr="740528B1">
              <w:rPr>
                <w:color w:val="000000" w:themeColor="text1"/>
              </w:rPr>
              <w:t>If adverse weather is too extreme to be controlled</w:t>
            </w:r>
            <w:r w:rsidR="6D598F1C" w:rsidRPr="740528B1">
              <w:rPr>
                <w:color w:val="000000" w:themeColor="text1"/>
              </w:rPr>
              <w:t xml:space="preserve"> such as in the case of official weather warnings</w:t>
            </w:r>
            <w:r w:rsidRPr="740528B1">
              <w:rPr>
                <w:color w:val="000000" w:themeColor="text1"/>
              </w:rPr>
              <w:t>, the event should ultimately be cancelled or postponed to a different date</w:t>
            </w:r>
          </w:p>
          <w:p w14:paraId="20950B27" w14:textId="77777777" w:rsidR="00E86007" w:rsidRDefault="00E86007" w:rsidP="00E86007">
            <w:pPr>
              <w:rPr>
                <w:ins w:id="29" w:author="Sam Stirling" w:date="2021-09-14T14:13:00Z"/>
              </w:rPr>
            </w:pPr>
            <w:r w:rsidRPr="00F330AD">
              <w:t>In the eventuality that someone has hypothermic symptoms they can be put into the showers, placed on the floor and then heated up slowly through the air temperature and then if needed the water at low heat. If this does happen the University must be informed</w:t>
            </w:r>
            <w:r>
              <w:t>.</w:t>
            </w:r>
          </w:p>
          <w:p w14:paraId="1291B612" w14:textId="7E38E419" w:rsidR="00E86007" w:rsidRDefault="00E86007" w:rsidP="740528B1">
            <w:pPr>
              <w:rPr>
                <w:rFonts w:eastAsia="Times New Roman"/>
                <w:lang w:eastAsia="en-GB"/>
              </w:rPr>
            </w:pPr>
          </w:p>
        </w:tc>
      </w:tr>
      <w:tr w:rsidR="00732D34" w14:paraId="698FD907" w14:textId="77777777" w:rsidTr="00093675">
        <w:trPr>
          <w:cantSplit/>
          <w:trHeight w:val="1296"/>
        </w:trPr>
        <w:tc>
          <w:tcPr>
            <w:tcW w:w="520" w:type="pct"/>
            <w:shd w:val="clear" w:color="auto" w:fill="FFFFFF" w:themeFill="background1"/>
          </w:tcPr>
          <w:p w14:paraId="24B470E7" w14:textId="1C1B7135" w:rsidR="00F21351" w:rsidRPr="00145FB8" w:rsidRDefault="00F21351" w:rsidP="00F21351">
            <w:pPr>
              <w:rPr>
                <w:color w:val="000000" w:themeColor="text1"/>
              </w:rPr>
            </w:pPr>
            <w:r>
              <w:t>Overcrowding at Stall</w:t>
            </w:r>
            <w:r w:rsidR="002C0AF4">
              <w:t xml:space="preserve"> (Freshers Events)</w:t>
            </w:r>
          </w:p>
        </w:tc>
        <w:tc>
          <w:tcPr>
            <w:tcW w:w="531" w:type="pct"/>
            <w:shd w:val="clear" w:color="auto" w:fill="FFFFFF" w:themeFill="background1"/>
          </w:tcPr>
          <w:p w14:paraId="1AAD1DC4" w14:textId="77777777" w:rsidR="00F21351" w:rsidRPr="00FE1C5C" w:rsidRDefault="00F21351" w:rsidP="00F21351">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395C0298" w14:textId="7E5BA7F7" w:rsidR="00F21351" w:rsidRPr="001274C2" w:rsidRDefault="00F21351" w:rsidP="00F37702">
            <w:pPr>
              <w:pStyle w:val="ListParagraph"/>
              <w:numPr>
                <w:ilvl w:val="0"/>
                <w:numId w:val="20"/>
              </w:numPr>
              <w:ind w:left="203" w:hanging="203"/>
              <w:rPr>
                <w:color w:val="000000" w:themeColor="text1"/>
              </w:rPr>
            </w:pPr>
            <w:r w:rsidRPr="00FE1C5C">
              <w:rPr>
                <w:rFonts w:eastAsia="Times New Roman" w:cstheme="minorHAnsi"/>
                <w:color w:val="000000"/>
                <w:lang w:eastAsia="en-GB"/>
              </w:rPr>
              <w:t xml:space="preserve">Risk of Students panicking because of </w:t>
            </w:r>
            <w:r w:rsidRPr="00FE1C5C">
              <w:rPr>
                <w:rFonts w:eastAsia="Times New Roman" w:cstheme="minorHAnsi"/>
                <w:color w:val="000000"/>
                <w:lang w:eastAsia="en-GB"/>
              </w:rPr>
              <w:lastRenderedPageBreak/>
              <w:t>tight spaces / confinement. Crushing against fixed structures from pushing and shoving. Aggressive behaviour.</w:t>
            </w:r>
          </w:p>
        </w:tc>
        <w:tc>
          <w:tcPr>
            <w:tcW w:w="435" w:type="pct"/>
            <w:shd w:val="clear" w:color="auto" w:fill="FFFFFF" w:themeFill="background1"/>
          </w:tcPr>
          <w:p w14:paraId="19DC4F4C" w14:textId="1D479EAD" w:rsidR="00F21351" w:rsidRPr="00145FB8" w:rsidRDefault="00F21351" w:rsidP="00F21351">
            <w:pPr>
              <w:rPr>
                <w:color w:val="000000" w:themeColor="text1"/>
              </w:rPr>
            </w:pPr>
            <w:r>
              <w:lastRenderedPageBreak/>
              <w:t xml:space="preserve">Members, visitors </w:t>
            </w:r>
          </w:p>
        </w:tc>
        <w:tc>
          <w:tcPr>
            <w:tcW w:w="147" w:type="pct"/>
            <w:shd w:val="clear" w:color="auto" w:fill="FFFFFF" w:themeFill="background1"/>
          </w:tcPr>
          <w:p w14:paraId="33DAD46D" w14:textId="5F9F14B5" w:rsidR="00F21351" w:rsidRPr="0007421E" w:rsidRDefault="00F21351" w:rsidP="00F21351">
            <w:pPr>
              <w:rPr>
                <w:rFonts w:cstheme="minorHAnsi"/>
                <w:b/>
                <w:color w:val="000000" w:themeColor="text1"/>
                <w:sz w:val="28"/>
                <w:szCs w:val="28"/>
              </w:rPr>
            </w:pPr>
            <w:r w:rsidRPr="0007421E">
              <w:rPr>
                <w:rFonts w:cstheme="minorHAnsi"/>
                <w:b/>
                <w:sz w:val="28"/>
                <w:szCs w:val="28"/>
              </w:rPr>
              <w:t>2</w:t>
            </w:r>
          </w:p>
        </w:tc>
        <w:tc>
          <w:tcPr>
            <w:tcW w:w="147" w:type="pct"/>
            <w:shd w:val="clear" w:color="auto" w:fill="FFFFFF" w:themeFill="background1"/>
          </w:tcPr>
          <w:p w14:paraId="6D142DD1" w14:textId="74EA56FE" w:rsidR="00F21351" w:rsidRPr="0007421E" w:rsidRDefault="00F21351" w:rsidP="00F21351">
            <w:pPr>
              <w:rPr>
                <w:rFonts w:cstheme="minorHAnsi"/>
                <w:b/>
                <w:sz w:val="28"/>
                <w:szCs w:val="28"/>
              </w:rPr>
            </w:pPr>
            <w:r w:rsidRPr="0007421E">
              <w:rPr>
                <w:rFonts w:cstheme="minorHAnsi"/>
                <w:b/>
                <w:sz w:val="28"/>
                <w:szCs w:val="28"/>
              </w:rPr>
              <w:t>3</w:t>
            </w:r>
          </w:p>
        </w:tc>
        <w:tc>
          <w:tcPr>
            <w:tcW w:w="150" w:type="pct"/>
            <w:shd w:val="clear" w:color="auto" w:fill="F79646" w:themeFill="accent6"/>
          </w:tcPr>
          <w:p w14:paraId="3A2E8B0F" w14:textId="5D18360C" w:rsidR="00F21351" w:rsidRPr="0007421E" w:rsidRDefault="00F21351" w:rsidP="00F21351">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04DE5A3B" w14:textId="77777777" w:rsidR="00F21351" w:rsidRPr="00C14B5A" w:rsidRDefault="00F21351" w:rsidP="00F21351">
            <w:pPr>
              <w:pStyle w:val="ListParagraph"/>
              <w:numPr>
                <w:ilvl w:val="0"/>
                <w:numId w:val="22"/>
              </w:numPr>
              <w:rPr>
                <w:rFonts w:cstheme="minorHAnsi"/>
                <w:bCs/>
              </w:rPr>
            </w:pPr>
            <w:r w:rsidRPr="00C14B5A">
              <w:rPr>
                <w:rFonts w:cstheme="minorHAnsi"/>
                <w:bCs/>
              </w:rPr>
              <w:t>A maximum of 3 representatives to be at the stall at any one time</w:t>
            </w:r>
          </w:p>
          <w:p w14:paraId="6138442D"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Request that orderly ques are formed </w:t>
            </w:r>
          </w:p>
          <w:p w14:paraId="469C5BC6" w14:textId="77777777" w:rsidR="00F21351" w:rsidRPr="00C14B5A" w:rsidRDefault="00F21351" w:rsidP="00F21351">
            <w:pPr>
              <w:pStyle w:val="ListParagraph"/>
              <w:numPr>
                <w:ilvl w:val="0"/>
                <w:numId w:val="22"/>
              </w:numPr>
              <w:rPr>
                <w:rFonts w:cstheme="minorHAnsi"/>
                <w:bCs/>
              </w:rPr>
            </w:pPr>
            <w:r w:rsidRPr="00C14B5A">
              <w:rPr>
                <w:rFonts w:cstheme="minorHAnsi"/>
                <w:bCs/>
              </w:rPr>
              <w:lastRenderedPageBreak/>
              <w:t xml:space="preserve">Ensure all items are stored under tables and monitor area in front of stall to ensure this is clear </w:t>
            </w:r>
          </w:p>
          <w:p w14:paraId="77798435" w14:textId="77777777" w:rsidR="00F21351" w:rsidRPr="00C14B5A" w:rsidRDefault="00F21351" w:rsidP="00F21351">
            <w:pPr>
              <w:pStyle w:val="ListParagraph"/>
              <w:numPr>
                <w:ilvl w:val="0"/>
                <w:numId w:val="22"/>
              </w:numPr>
              <w:rPr>
                <w:rFonts w:cstheme="minorHAnsi"/>
                <w:bCs/>
              </w:rPr>
            </w:pPr>
            <w:r w:rsidRPr="00C14B5A">
              <w:rPr>
                <w:rFonts w:cstheme="minorHAnsi"/>
                <w:bCs/>
              </w:rPr>
              <w:t>Ensure that organisers /volunteers do not block walkways when engaging with attendees</w:t>
            </w:r>
          </w:p>
          <w:p w14:paraId="0BD1D7D3"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Follow instructions given by support staff/staff on directions and entry and exit points </w:t>
            </w:r>
          </w:p>
          <w:p w14:paraId="26999A17" w14:textId="0C5162CB" w:rsidR="00F21351" w:rsidRPr="00C14B5A" w:rsidRDefault="00F21351" w:rsidP="00C05125">
            <w:pPr>
              <w:pStyle w:val="NoSpacing"/>
              <w:numPr>
                <w:ilvl w:val="0"/>
                <w:numId w:val="21"/>
              </w:numPr>
              <w:ind w:left="300" w:hanging="284"/>
              <w:rPr>
                <w:rFonts w:ascii="Calibri" w:eastAsia="Times New Roman" w:hAnsi="Calibri" w:cs="Times New Roman"/>
                <w:color w:val="000000" w:themeColor="text1"/>
                <w:lang w:eastAsia="en-GB"/>
              </w:rPr>
            </w:pPr>
            <w:r w:rsidRPr="00C14B5A">
              <w:rPr>
                <w:rFonts w:cstheme="minorHAnsi"/>
                <w:bCs/>
              </w:rPr>
              <w:t xml:space="preserve">Do not move tables if this has been placed for you by staff. </w:t>
            </w:r>
          </w:p>
        </w:tc>
        <w:tc>
          <w:tcPr>
            <w:tcW w:w="147" w:type="pct"/>
            <w:shd w:val="clear" w:color="auto" w:fill="FFFFFF" w:themeFill="background1"/>
          </w:tcPr>
          <w:p w14:paraId="6DB91D73" w14:textId="2947AE82" w:rsidR="00F21351" w:rsidRPr="0007421E" w:rsidRDefault="00F21351" w:rsidP="00F21351">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71ABAE59" w14:textId="3DFE83DF" w:rsidR="00F21351" w:rsidRPr="0007421E" w:rsidRDefault="00F21351" w:rsidP="00F21351">
            <w:pPr>
              <w:rPr>
                <w:rFonts w:cstheme="minorHAnsi"/>
                <w:b/>
                <w:bCs/>
                <w:sz w:val="28"/>
                <w:szCs w:val="28"/>
              </w:rPr>
            </w:pPr>
            <w:r w:rsidRPr="0007421E">
              <w:rPr>
                <w:rFonts w:cstheme="minorHAnsi"/>
                <w:b/>
                <w:bCs/>
                <w:sz w:val="28"/>
                <w:szCs w:val="28"/>
              </w:rPr>
              <w:t>3</w:t>
            </w:r>
          </w:p>
        </w:tc>
        <w:tc>
          <w:tcPr>
            <w:tcW w:w="150" w:type="pct"/>
            <w:shd w:val="clear" w:color="auto" w:fill="92D050"/>
          </w:tcPr>
          <w:p w14:paraId="624C89FC" w14:textId="6815E943" w:rsidR="00F21351" w:rsidRPr="0007421E" w:rsidRDefault="00F21351" w:rsidP="00F21351">
            <w:pPr>
              <w:rPr>
                <w:rFonts w:cstheme="minorHAnsi"/>
                <w:b/>
                <w:bCs/>
                <w:color w:val="000000" w:themeColor="text1"/>
                <w:sz w:val="28"/>
                <w:szCs w:val="28"/>
              </w:rPr>
            </w:pPr>
            <w:r w:rsidRPr="0007421E">
              <w:rPr>
                <w:rFonts w:cstheme="minorHAnsi"/>
                <w:b/>
                <w:bCs/>
                <w:sz w:val="28"/>
                <w:szCs w:val="28"/>
              </w:rPr>
              <w:t>3</w:t>
            </w:r>
          </w:p>
        </w:tc>
        <w:tc>
          <w:tcPr>
            <w:tcW w:w="1903" w:type="pct"/>
            <w:shd w:val="clear" w:color="auto" w:fill="FFFFFF" w:themeFill="background1"/>
          </w:tcPr>
          <w:p w14:paraId="2BA294B8" w14:textId="77777777" w:rsidR="00F21351" w:rsidRPr="00FE1C5C" w:rsidRDefault="00F21351" w:rsidP="00F21351">
            <w:pPr>
              <w:pStyle w:val="ListParagraph"/>
              <w:numPr>
                <w:ilvl w:val="0"/>
                <w:numId w:val="23"/>
              </w:numPr>
            </w:pPr>
            <w:r w:rsidRPr="00C02DD3">
              <w:rPr>
                <w:rFonts w:eastAsia="Times New Roman" w:cs="Times New Roman"/>
                <w:lang w:eastAsia="en-GB"/>
              </w:rPr>
              <w:t>Seek medical attention if problem arises</w:t>
            </w:r>
          </w:p>
          <w:p w14:paraId="3A0C2A16" w14:textId="2449566A" w:rsidR="00F21351" w:rsidRDefault="00F21351" w:rsidP="740528B1">
            <w:pPr>
              <w:pStyle w:val="ListParagraph"/>
              <w:numPr>
                <w:ilvl w:val="0"/>
                <w:numId w:val="23"/>
              </w:numPr>
              <w:rPr>
                <w:lang w:eastAsia="en-GB"/>
              </w:rPr>
            </w:pPr>
            <w:r w:rsidRPr="740528B1">
              <w:rPr>
                <w:rFonts w:eastAsia="Times New Roman" w:cs="Times New Roman"/>
                <w:lang w:eastAsia="en-GB"/>
              </w:rPr>
              <w:t>Seek support from facilities staff</w:t>
            </w:r>
          </w:p>
          <w:p w14:paraId="7E21D73D" w14:textId="61EB2F9D" w:rsidR="3488D513" w:rsidRDefault="3488D513" w:rsidP="740528B1">
            <w:pPr>
              <w:pStyle w:val="ListParagraph"/>
              <w:numPr>
                <w:ilvl w:val="0"/>
                <w:numId w:val="23"/>
              </w:numPr>
              <w:rPr>
                <w:lang w:eastAsia="en-GB"/>
              </w:rPr>
            </w:pPr>
            <w:r w:rsidRPr="740528B1">
              <w:rPr>
                <w:rFonts w:eastAsia="Times New Roman" w:cs="Times New Roman"/>
                <w:lang w:eastAsia="en-GB"/>
              </w:rPr>
              <w:t>Note that under current restrictions, events requi</w:t>
            </w:r>
            <w:r w:rsidR="0B50E6E7" w:rsidRPr="740528B1">
              <w:rPr>
                <w:rFonts w:eastAsia="Times New Roman" w:cs="Times New Roman"/>
                <w:lang w:eastAsia="en-GB"/>
              </w:rPr>
              <w:t>ring a stall are prohibited. But in the future, additional measures may have to include</w:t>
            </w:r>
            <w:r w:rsidR="05F70CF5" w:rsidRPr="740528B1">
              <w:rPr>
                <w:rFonts w:eastAsia="Times New Roman" w:cs="Times New Roman"/>
                <w:lang w:eastAsia="en-GB"/>
              </w:rPr>
              <w:t xml:space="preserve"> social distancing, face coverings and social distancing depending on the restrictions in place at the time.</w:t>
            </w:r>
          </w:p>
          <w:p w14:paraId="2D5679EA" w14:textId="77777777" w:rsidR="00F21351" w:rsidRPr="001274C2" w:rsidRDefault="00F21351" w:rsidP="00F21351">
            <w:pPr>
              <w:rPr>
                <w:color w:val="000000" w:themeColor="text1"/>
              </w:rPr>
            </w:pPr>
          </w:p>
        </w:tc>
      </w:tr>
      <w:tr w:rsidR="00732D34" w14:paraId="23319741" w14:textId="77777777" w:rsidTr="00093675">
        <w:trPr>
          <w:cantSplit/>
          <w:trHeight w:val="1296"/>
        </w:trPr>
        <w:tc>
          <w:tcPr>
            <w:tcW w:w="520" w:type="pct"/>
            <w:shd w:val="clear" w:color="auto" w:fill="FFFFFF" w:themeFill="background1"/>
          </w:tcPr>
          <w:p w14:paraId="43763077" w14:textId="77777777" w:rsidR="006D44C8" w:rsidRDefault="006D44C8" w:rsidP="006D44C8">
            <w:r>
              <w:lastRenderedPageBreak/>
              <w:t xml:space="preserve">Falling Objects e.g. banners </w:t>
            </w:r>
          </w:p>
          <w:p w14:paraId="506306C7" w14:textId="77777777" w:rsidR="006D44C8" w:rsidRDefault="006D44C8" w:rsidP="006D44C8"/>
        </w:tc>
        <w:tc>
          <w:tcPr>
            <w:tcW w:w="531" w:type="pct"/>
            <w:shd w:val="clear" w:color="auto" w:fill="FFFFFF" w:themeFill="background1"/>
          </w:tcPr>
          <w:p w14:paraId="282E1063" w14:textId="4AA4C7CE" w:rsidR="006D44C8" w:rsidRDefault="006D44C8" w:rsidP="00F37702">
            <w:pPr>
              <w:pStyle w:val="ListParagraph"/>
              <w:numPr>
                <w:ilvl w:val="0"/>
                <w:numId w:val="28"/>
              </w:numPr>
              <w:ind w:left="203" w:hanging="203"/>
            </w:pPr>
            <w:r>
              <w:t>Injury</w:t>
            </w:r>
            <w:r w:rsidR="72C613CE">
              <w:t xml:space="preserve"> (e.g., bruising)</w:t>
            </w:r>
          </w:p>
          <w:p w14:paraId="0A376090" w14:textId="77777777" w:rsidR="006D44C8" w:rsidRDefault="006D44C8" w:rsidP="00F37702">
            <w:pPr>
              <w:pStyle w:val="ListParagraph"/>
              <w:numPr>
                <w:ilvl w:val="0"/>
                <w:numId w:val="28"/>
              </w:numPr>
              <w:ind w:left="203" w:hanging="203"/>
            </w:pPr>
            <w:r>
              <w:t xml:space="preserve">Bruising </w:t>
            </w:r>
          </w:p>
          <w:p w14:paraId="0207F32A" w14:textId="09802971" w:rsidR="006D44C8" w:rsidRPr="00F37702" w:rsidRDefault="006D44C8" w:rsidP="00F37702">
            <w:pPr>
              <w:pStyle w:val="ListParagraph"/>
              <w:numPr>
                <w:ilvl w:val="0"/>
                <w:numId w:val="28"/>
              </w:numPr>
              <w:ind w:left="203" w:hanging="203"/>
              <w:rPr>
                <w:rFonts w:eastAsia="Times New Roman" w:cstheme="minorHAnsi"/>
                <w:color w:val="000000"/>
                <w:lang w:eastAsia="en-GB"/>
              </w:rPr>
            </w:pPr>
            <w:r>
              <w:t xml:space="preserve">Damage to equipment </w:t>
            </w:r>
          </w:p>
        </w:tc>
        <w:tc>
          <w:tcPr>
            <w:tcW w:w="435" w:type="pct"/>
            <w:shd w:val="clear" w:color="auto" w:fill="FFFFFF" w:themeFill="background1"/>
          </w:tcPr>
          <w:p w14:paraId="060830D5" w14:textId="14C27F36" w:rsidR="006D44C8" w:rsidRDefault="006D44C8" w:rsidP="006D44C8">
            <w:r>
              <w:t xml:space="preserve">Members, visitors </w:t>
            </w:r>
          </w:p>
        </w:tc>
        <w:tc>
          <w:tcPr>
            <w:tcW w:w="147" w:type="pct"/>
            <w:shd w:val="clear" w:color="auto" w:fill="FFFFFF" w:themeFill="background1"/>
          </w:tcPr>
          <w:p w14:paraId="0346130F" w14:textId="04970613" w:rsidR="006D44C8" w:rsidRPr="0007421E" w:rsidRDefault="006D44C8" w:rsidP="006D44C8">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255C8FC" w14:textId="30D0B702" w:rsidR="006D44C8" w:rsidRPr="0007421E" w:rsidRDefault="006D44C8" w:rsidP="006D44C8">
            <w:pPr>
              <w:rPr>
                <w:rFonts w:cstheme="minorHAnsi"/>
                <w:b/>
                <w:sz w:val="28"/>
                <w:szCs w:val="28"/>
              </w:rPr>
            </w:pPr>
            <w:r w:rsidRPr="0007421E">
              <w:rPr>
                <w:rFonts w:cstheme="minorHAnsi"/>
                <w:b/>
                <w:sz w:val="28"/>
                <w:szCs w:val="28"/>
              </w:rPr>
              <w:t>3</w:t>
            </w:r>
          </w:p>
        </w:tc>
        <w:tc>
          <w:tcPr>
            <w:tcW w:w="150" w:type="pct"/>
            <w:shd w:val="clear" w:color="auto" w:fill="F79646" w:themeFill="accent6"/>
          </w:tcPr>
          <w:p w14:paraId="200C2C05" w14:textId="520992BB" w:rsidR="006D44C8" w:rsidRPr="0007421E" w:rsidRDefault="006D44C8" w:rsidP="006D44C8">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544EE2F4"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Tables to be safely secured by staff where possible – ask for support from facilities team</w:t>
            </w:r>
          </w:p>
          <w:p w14:paraId="71658E5E"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 xml:space="preserve">Ensure banner is secured and on a flat surface </w:t>
            </w:r>
          </w:p>
          <w:p w14:paraId="0E016F72" w14:textId="7FCF1DC6" w:rsidR="006D44C8" w:rsidRPr="00C05125" w:rsidRDefault="006D44C8" w:rsidP="00C05125">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lastRenderedPageBreak/>
              <w:t xml:space="preserve">Ensure banners or objects are not obscuring walkways or exits-ideally place behind or to the side of stall where space allows- ensuring distance between stalls/stall holders </w:t>
            </w:r>
          </w:p>
        </w:tc>
        <w:tc>
          <w:tcPr>
            <w:tcW w:w="147" w:type="pct"/>
            <w:shd w:val="clear" w:color="auto" w:fill="FFFFFF" w:themeFill="background1"/>
          </w:tcPr>
          <w:p w14:paraId="681D21A8" w14:textId="6C6BFA2A"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40A1218B" w14:textId="05690483" w:rsidR="006D44C8" w:rsidRPr="0007421E" w:rsidRDefault="006D44C8" w:rsidP="006D44C8">
            <w:pPr>
              <w:rPr>
                <w:rFonts w:cstheme="minorHAnsi"/>
                <w:b/>
                <w:bCs/>
                <w:sz w:val="28"/>
                <w:szCs w:val="28"/>
              </w:rPr>
            </w:pPr>
            <w:r w:rsidRPr="0007421E">
              <w:rPr>
                <w:rFonts w:cstheme="minorHAnsi"/>
                <w:b/>
                <w:bCs/>
                <w:sz w:val="28"/>
                <w:szCs w:val="28"/>
              </w:rPr>
              <w:t>2</w:t>
            </w:r>
          </w:p>
        </w:tc>
        <w:tc>
          <w:tcPr>
            <w:tcW w:w="150" w:type="pct"/>
            <w:shd w:val="clear" w:color="auto" w:fill="92D050"/>
          </w:tcPr>
          <w:p w14:paraId="0090A07A" w14:textId="28DED4C2" w:rsidR="006D44C8" w:rsidRPr="0007421E" w:rsidRDefault="006D44C8" w:rsidP="006D44C8">
            <w:pPr>
              <w:rPr>
                <w:rFonts w:cstheme="minorHAnsi"/>
                <w:b/>
                <w:bCs/>
                <w:sz w:val="28"/>
                <w:szCs w:val="28"/>
              </w:rPr>
            </w:pPr>
            <w:r w:rsidRPr="0007421E">
              <w:rPr>
                <w:rFonts w:cstheme="minorHAnsi"/>
                <w:b/>
                <w:bCs/>
                <w:sz w:val="28"/>
                <w:szCs w:val="28"/>
              </w:rPr>
              <w:t>2</w:t>
            </w:r>
          </w:p>
        </w:tc>
        <w:tc>
          <w:tcPr>
            <w:tcW w:w="1903" w:type="pct"/>
            <w:shd w:val="clear" w:color="auto" w:fill="FFFFFF" w:themeFill="background1"/>
          </w:tcPr>
          <w:p w14:paraId="0794CEAD" w14:textId="77777777" w:rsidR="006D44C8" w:rsidRPr="00FE1C5C" w:rsidRDefault="006D44C8" w:rsidP="00D67098">
            <w:pPr>
              <w:pStyle w:val="ListParagraph"/>
              <w:numPr>
                <w:ilvl w:val="0"/>
                <w:numId w:val="23"/>
              </w:numPr>
              <w:ind w:left="314" w:hanging="284"/>
            </w:pPr>
            <w:r w:rsidRPr="00C02DD3">
              <w:rPr>
                <w:rFonts w:eastAsia="Times New Roman" w:cs="Times New Roman"/>
                <w:lang w:eastAsia="en-GB"/>
              </w:rPr>
              <w:t>Seek medical attention if problem arises</w:t>
            </w:r>
          </w:p>
          <w:p w14:paraId="476906AB" w14:textId="0151CC3B" w:rsidR="006D44C8" w:rsidRPr="00BB20C5" w:rsidRDefault="006D44C8" w:rsidP="00D67098">
            <w:pPr>
              <w:pStyle w:val="ListParagraph"/>
              <w:numPr>
                <w:ilvl w:val="0"/>
                <w:numId w:val="23"/>
              </w:numPr>
              <w:ind w:left="314" w:hanging="284"/>
            </w:pPr>
            <w:r>
              <w:rPr>
                <w:rFonts w:eastAsia="Times New Roman" w:cs="Times New Roman"/>
                <w:lang w:eastAsia="en-GB"/>
              </w:rPr>
              <w:t xml:space="preserve">Seek support from facilities staff </w:t>
            </w:r>
          </w:p>
        </w:tc>
      </w:tr>
      <w:tr w:rsidR="006D44C8" w14:paraId="3C5F0473" w14:textId="77777777" w:rsidTr="740528B1">
        <w:trPr>
          <w:cantSplit/>
          <w:trHeight w:val="1296"/>
        </w:trPr>
        <w:tc>
          <w:tcPr>
            <w:tcW w:w="5000" w:type="pct"/>
            <w:gridSpan w:val="11"/>
            <w:shd w:val="clear" w:color="auto" w:fill="C6D9F1" w:themeFill="text2" w:themeFillTint="33"/>
          </w:tcPr>
          <w:p w14:paraId="3C5F0472" w14:textId="1D811AA0" w:rsidR="006D44C8" w:rsidRPr="0007421E" w:rsidRDefault="006D44C8" w:rsidP="00B4498C">
            <w:pPr>
              <w:pStyle w:val="Heading1"/>
              <w:outlineLvl w:val="0"/>
            </w:pPr>
            <w:bookmarkStart w:id="30" w:name="_Socials"/>
            <w:bookmarkEnd w:id="30"/>
            <w:r w:rsidRPr="0007421E">
              <w:lastRenderedPageBreak/>
              <w:t>Socials</w:t>
            </w:r>
          </w:p>
        </w:tc>
      </w:tr>
      <w:tr w:rsidR="00732D34" w14:paraId="3C5F047F" w14:textId="77777777" w:rsidTr="00093675">
        <w:trPr>
          <w:cantSplit/>
          <w:trHeight w:val="1296"/>
        </w:trPr>
        <w:tc>
          <w:tcPr>
            <w:tcW w:w="520" w:type="pct"/>
            <w:shd w:val="clear" w:color="auto" w:fill="FFFFFF" w:themeFill="background1"/>
          </w:tcPr>
          <w:p w14:paraId="3C5F0474" w14:textId="5C8D7D14" w:rsidR="006D44C8" w:rsidRPr="00A165AE" w:rsidRDefault="006F5721" w:rsidP="006D44C8">
            <w:pPr>
              <w:rPr>
                <w:rFonts w:cstheme="minorHAnsi"/>
              </w:rPr>
            </w:pPr>
            <w:r>
              <w:rPr>
                <w:rFonts w:cstheme="minorHAnsi"/>
              </w:rPr>
              <w:lastRenderedPageBreak/>
              <w:t>A</w:t>
            </w:r>
            <w:r w:rsidR="006D44C8" w:rsidRPr="00A165AE">
              <w:rPr>
                <w:rFonts w:cstheme="minorHAnsi"/>
              </w:rPr>
              <w:t xml:space="preserve">lcohol consumption </w:t>
            </w:r>
          </w:p>
        </w:tc>
        <w:tc>
          <w:tcPr>
            <w:tcW w:w="531" w:type="pct"/>
            <w:shd w:val="clear" w:color="auto" w:fill="FFFFFF" w:themeFill="background1"/>
          </w:tcPr>
          <w:p w14:paraId="72DBA1E3" w14:textId="77777777" w:rsidR="006D44C8" w:rsidRPr="00A165AE" w:rsidRDefault="006D44C8" w:rsidP="740528B1">
            <w:r w:rsidRPr="740528B1">
              <w:t>Participants may become at risk as a result of alcohol consumption</w:t>
            </w:r>
          </w:p>
          <w:p w14:paraId="518B2800" w14:textId="1785913C" w:rsidR="1A54FA39" w:rsidRDefault="1A54FA39" w:rsidP="740528B1">
            <w:r w:rsidRPr="740528B1">
              <w:t>Poor decision making</w:t>
            </w:r>
          </w:p>
          <w:p w14:paraId="6EDE8017" w14:textId="0680E52D" w:rsidR="006D44C8" w:rsidRPr="00A165AE" w:rsidRDefault="1A54FA39" w:rsidP="006D44C8">
            <w:pPr>
              <w:rPr>
                <w:rFonts w:cstheme="minorHAnsi"/>
              </w:rPr>
            </w:pPr>
            <w:r w:rsidRPr="740528B1">
              <w:t>Lack of co-ordination</w:t>
            </w:r>
          </w:p>
          <w:p w14:paraId="3C5F0475" w14:textId="68E4F1A8" w:rsidR="006D44C8" w:rsidRPr="00A165AE" w:rsidRDefault="006D44C8" w:rsidP="006D44C8">
            <w:pPr>
              <w:rPr>
                <w:rFonts w:cstheme="minorHAnsi"/>
              </w:rPr>
            </w:pPr>
            <w:r w:rsidRPr="00A165AE">
              <w:rPr>
                <w:rFonts w:cstheme="minorHAnsi"/>
              </w:rPr>
              <w:t xml:space="preserve">Members of the public may act violently towards participants. </w:t>
            </w:r>
          </w:p>
        </w:tc>
        <w:tc>
          <w:tcPr>
            <w:tcW w:w="435" w:type="pct"/>
            <w:shd w:val="clear" w:color="auto" w:fill="FFFFFF" w:themeFill="background1"/>
          </w:tcPr>
          <w:p w14:paraId="3C5F0476" w14:textId="3217AB40" w:rsidR="006D44C8" w:rsidRPr="00A165AE" w:rsidRDefault="006D44C8" w:rsidP="006D44C8">
            <w:pPr>
              <w:rPr>
                <w:rFonts w:cstheme="minorHAnsi"/>
              </w:rPr>
            </w:pPr>
            <w:r w:rsidRPr="00A165AE">
              <w:rPr>
                <w:rFonts w:cstheme="minorHAnsi"/>
              </w:rPr>
              <w:t xml:space="preserve">Event organisers, event attendees,  </w:t>
            </w:r>
          </w:p>
        </w:tc>
        <w:tc>
          <w:tcPr>
            <w:tcW w:w="147" w:type="pct"/>
            <w:shd w:val="clear" w:color="auto" w:fill="FFFFFF" w:themeFill="background1"/>
          </w:tcPr>
          <w:p w14:paraId="3C5F0477" w14:textId="51117B55" w:rsidR="006D44C8" w:rsidRPr="0007421E" w:rsidRDefault="006D44C8" w:rsidP="006D44C8">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C5F0478" w14:textId="26B557DA" w:rsidR="006D44C8" w:rsidRPr="0007421E" w:rsidRDefault="006D44C8" w:rsidP="006D44C8">
            <w:pPr>
              <w:rPr>
                <w:rFonts w:cstheme="minorHAnsi"/>
                <w:b/>
                <w:sz w:val="28"/>
                <w:szCs w:val="28"/>
              </w:rPr>
            </w:pPr>
            <w:r w:rsidRPr="0007421E">
              <w:rPr>
                <w:rFonts w:cstheme="minorHAnsi"/>
                <w:b/>
                <w:sz w:val="28"/>
                <w:szCs w:val="28"/>
              </w:rPr>
              <w:t>5</w:t>
            </w:r>
          </w:p>
        </w:tc>
        <w:tc>
          <w:tcPr>
            <w:tcW w:w="150" w:type="pct"/>
            <w:shd w:val="clear" w:color="auto" w:fill="F79646" w:themeFill="accent6"/>
          </w:tcPr>
          <w:p w14:paraId="3C5F0479" w14:textId="15F81639" w:rsidR="006D44C8" w:rsidRPr="0007421E" w:rsidRDefault="006D44C8" w:rsidP="006D44C8">
            <w:pPr>
              <w:rPr>
                <w:rFonts w:cstheme="minorHAnsi"/>
                <w:b/>
                <w:sz w:val="28"/>
                <w:szCs w:val="28"/>
              </w:rPr>
            </w:pPr>
            <w:r w:rsidRPr="0007421E">
              <w:rPr>
                <w:rFonts w:cstheme="minorHAnsi"/>
                <w:b/>
                <w:sz w:val="28"/>
                <w:szCs w:val="28"/>
              </w:rPr>
              <w:t>10</w:t>
            </w:r>
          </w:p>
        </w:tc>
        <w:tc>
          <w:tcPr>
            <w:tcW w:w="722" w:type="pct"/>
            <w:shd w:val="clear" w:color="auto" w:fill="FFFFFF" w:themeFill="background1"/>
          </w:tcPr>
          <w:p w14:paraId="69793BE1" w14:textId="77777777" w:rsidR="006D44C8" w:rsidRPr="00C14B5A" w:rsidRDefault="006D44C8" w:rsidP="006D44C8">
            <w:pPr>
              <w:pStyle w:val="NoSpacing"/>
              <w:numPr>
                <w:ilvl w:val="0"/>
                <w:numId w:val="12"/>
              </w:numPr>
              <w:ind w:left="360"/>
              <w:rPr>
                <w:rFonts w:eastAsia="Times New Roman" w:cstheme="minorHAnsi"/>
                <w:lang w:eastAsia="en-GB"/>
              </w:rPr>
            </w:pPr>
            <w:r w:rsidRPr="00C14B5A">
              <w:rPr>
                <w:rFonts w:eastAsia="Times New Roman" w:cstheme="minorHAnsi"/>
                <w:lang w:eastAsia="en-GB"/>
              </w:rPr>
              <w:t xml:space="preserve">Members are responsible for their individual safety though and are expected to act sensibly </w:t>
            </w:r>
          </w:p>
          <w:p w14:paraId="6AFB2943" w14:textId="77777777" w:rsidR="006D44C8" w:rsidRPr="00C14B5A" w:rsidRDefault="006D44C8" w:rsidP="006D44C8">
            <w:pPr>
              <w:pStyle w:val="ListParagraph"/>
              <w:numPr>
                <w:ilvl w:val="0"/>
                <w:numId w:val="10"/>
              </w:numPr>
              <w:ind w:left="360"/>
              <w:rPr>
                <w:rFonts w:cstheme="minorHAnsi"/>
              </w:rPr>
            </w:pPr>
            <w:r w:rsidRPr="00C14B5A">
              <w:rPr>
                <w:rFonts w:cstheme="minorHAnsi"/>
              </w:rPr>
              <w:t>Initiation behaviour not to be tolerated and drinking games to be discouraged</w:t>
            </w:r>
          </w:p>
          <w:p w14:paraId="406AD937"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For socials at bars/pubs etc bouncers will be present at most venues. </w:t>
            </w:r>
          </w:p>
          <w:p w14:paraId="5E1BDFC8"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Bar Security staff will need to be alerted and emergency services called as required. </w:t>
            </w:r>
          </w:p>
          <w:p w14:paraId="6E64DC76"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Where possible the consumption of alcohol will take place at licensed premises. The conditions on the license will be adhered to and alcohol will not be served to customers who </w:t>
            </w:r>
            <w:r w:rsidRPr="00C14B5A">
              <w:rPr>
                <w:rFonts w:cstheme="minorHAnsi"/>
              </w:rPr>
              <w:lastRenderedPageBreak/>
              <w:t>have drunk to excess</w:t>
            </w:r>
          </w:p>
          <w:p w14:paraId="1E0D005C" w14:textId="5127C046" w:rsidR="00EC1AF5" w:rsidRDefault="006D44C8" w:rsidP="00EC1AF5">
            <w:pPr>
              <w:pStyle w:val="ListParagraph"/>
              <w:numPr>
                <w:ilvl w:val="0"/>
                <w:numId w:val="11"/>
              </w:numPr>
              <w:ind w:left="360"/>
              <w:rPr>
                <w:rFonts w:cstheme="minorHAnsi"/>
              </w:rPr>
            </w:pPr>
            <w:r w:rsidRPr="00C14B5A">
              <w:rPr>
                <w:rFonts w:cstheme="minorHAnsi"/>
              </w:rPr>
              <w:t>Committee to select ‘student friendly’ bars/clubs and contact them in advance to inform them of the event</w:t>
            </w:r>
          </w:p>
          <w:p w14:paraId="394F30CD" w14:textId="77777777" w:rsidR="00EC1AF5" w:rsidRPr="00EC1AF5" w:rsidRDefault="00EC1AF5" w:rsidP="00EC1AF5">
            <w:pPr>
              <w:rPr>
                <w:rFonts w:cstheme="minorHAnsi"/>
              </w:rPr>
            </w:pPr>
          </w:p>
          <w:p w14:paraId="3C5F047A" w14:textId="48F4687F" w:rsidR="006D44C8" w:rsidRPr="00C14B5A" w:rsidRDefault="006D44C8" w:rsidP="006D44C8">
            <w:pPr>
              <w:rPr>
                <w:rFonts w:cstheme="minorHAnsi"/>
                <w:b/>
              </w:rPr>
            </w:pPr>
            <w:r w:rsidRPr="00C14B5A">
              <w:rPr>
                <w:rFonts w:cstheme="minorHAnsi"/>
              </w:rPr>
              <w:t xml:space="preserve">Society to follow and share with members Code of conduct/SUSU </w:t>
            </w:r>
            <w:hyperlink r:id="rId13" w:history="1">
              <w:r w:rsidRPr="00C14B5A">
                <w:rPr>
                  <w:rStyle w:val="Hyperlink"/>
                  <w:rFonts w:cstheme="minorHAnsi"/>
                </w:rPr>
                <w:t>Expect Respect policy</w:t>
              </w:r>
            </w:hyperlink>
          </w:p>
        </w:tc>
        <w:tc>
          <w:tcPr>
            <w:tcW w:w="147" w:type="pct"/>
            <w:shd w:val="clear" w:color="auto" w:fill="FFFFFF" w:themeFill="background1"/>
          </w:tcPr>
          <w:p w14:paraId="3C5F047B" w14:textId="6359A1CF"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3C5F047C" w14:textId="00A15B98" w:rsidR="006D44C8" w:rsidRPr="0007421E" w:rsidRDefault="006D44C8" w:rsidP="006D44C8">
            <w:pPr>
              <w:rPr>
                <w:rFonts w:cstheme="minorHAnsi"/>
                <w:b/>
                <w:bCs/>
                <w:sz w:val="28"/>
                <w:szCs w:val="28"/>
              </w:rPr>
            </w:pPr>
            <w:r w:rsidRPr="0007421E">
              <w:rPr>
                <w:rFonts w:cstheme="minorHAnsi"/>
                <w:b/>
                <w:bCs/>
                <w:sz w:val="28"/>
                <w:szCs w:val="28"/>
              </w:rPr>
              <w:t>3</w:t>
            </w:r>
          </w:p>
        </w:tc>
        <w:tc>
          <w:tcPr>
            <w:tcW w:w="150" w:type="pct"/>
            <w:shd w:val="clear" w:color="auto" w:fill="F79646" w:themeFill="accent6"/>
          </w:tcPr>
          <w:p w14:paraId="3C5F047D" w14:textId="49437E15" w:rsidR="006D44C8" w:rsidRPr="0007421E" w:rsidRDefault="006D44C8" w:rsidP="006D44C8">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3D48B762" w14:textId="77777777" w:rsidR="006D44C8" w:rsidRDefault="006D44C8" w:rsidP="006D44C8">
            <w:pPr>
              <w:pStyle w:val="ListParagraph"/>
              <w:numPr>
                <w:ilvl w:val="0"/>
                <w:numId w:val="13"/>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29B0020B" w14:textId="77777777" w:rsidR="006D44C8" w:rsidRPr="00690A74" w:rsidRDefault="006D44C8" w:rsidP="006D44C8">
            <w:pPr>
              <w:pStyle w:val="ListParagraph"/>
              <w:numPr>
                <w:ilvl w:val="0"/>
                <w:numId w:val="13"/>
              </w:numPr>
            </w:pPr>
            <w:r>
              <w:rPr>
                <w:color w:val="000000" w:themeColor="text1"/>
              </w:rPr>
              <w:t>Call emergency services as required 111/999</w:t>
            </w:r>
          </w:p>
          <w:p w14:paraId="3C5F047E" w14:textId="604B38DC" w:rsidR="006D44C8" w:rsidRDefault="006D44C8" w:rsidP="006D44C8">
            <w:r w:rsidRPr="004D5456">
              <w:t>Committee WIDE training</w:t>
            </w:r>
          </w:p>
        </w:tc>
      </w:tr>
      <w:tr w:rsidR="00732D34" w14:paraId="6236D3FF" w14:textId="77777777" w:rsidTr="00093675">
        <w:trPr>
          <w:cantSplit/>
          <w:trHeight w:val="1296"/>
        </w:trPr>
        <w:tc>
          <w:tcPr>
            <w:tcW w:w="520" w:type="pct"/>
            <w:shd w:val="clear" w:color="auto" w:fill="FFFFFF" w:themeFill="background1"/>
          </w:tcPr>
          <w:p w14:paraId="7CF248E3" w14:textId="745AC4A0" w:rsidR="006D44C8" w:rsidRPr="00A165AE" w:rsidRDefault="006D44C8" w:rsidP="006D44C8">
            <w:pPr>
              <w:rPr>
                <w:rFonts w:cstheme="minorHAnsi"/>
              </w:rPr>
            </w:pPr>
            <w:r w:rsidRPr="00A165AE">
              <w:rPr>
                <w:rFonts w:cstheme="minorHAnsi"/>
              </w:rPr>
              <w:lastRenderedPageBreak/>
              <w:t>Travel</w:t>
            </w:r>
            <w:r w:rsidR="006F5721">
              <w:rPr>
                <w:rFonts w:cstheme="minorHAnsi"/>
              </w:rPr>
              <w:t xml:space="preserve"> to / from socials</w:t>
            </w:r>
            <w:r w:rsidRPr="00A165AE">
              <w:rPr>
                <w:rFonts w:cstheme="minorHAnsi"/>
              </w:rPr>
              <w:t xml:space="preserve"> </w:t>
            </w:r>
          </w:p>
        </w:tc>
        <w:tc>
          <w:tcPr>
            <w:tcW w:w="531" w:type="pct"/>
            <w:shd w:val="clear" w:color="auto" w:fill="FFFFFF" w:themeFill="background1"/>
          </w:tcPr>
          <w:p w14:paraId="089F4039" w14:textId="0CA68D21" w:rsidR="006D44C8" w:rsidRPr="00A165AE" w:rsidRDefault="006D44C8" w:rsidP="740528B1">
            <w:r w:rsidRPr="740528B1">
              <w:t xml:space="preserve">Vehicles collision -causing serious injury </w:t>
            </w:r>
          </w:p>
          <w:p w14:paraId="75E32792" w14:textId="09B39710" w:rsidR="006D44C8" w:rsidRPr="00A165AE" w:rsidRDefault="1953C653" w:rsidP="740528B1">
            <w:r w:rsidRPr="740528B1">
              <w:t xml:space="preserve">(Transmission of coronavirus is a real risk in this setting, see section below for travel to training as this is </w:t>
            </w:r>
            <w:ins w:id="31" w:author="Hollie Jackson" w:date="2022-09-06T17:23:00Z">
              <w:r w:rsidR="009354C9" w:rsidRPr="740528B1">
                <w:t>applicable</w:t>
              </w:r>
            </w:ins>
            <w:r w:rsidRPr="740528B1">
              <w:t xml:space="preserve"> here)</w:t>
            </w:r>
          </w:p>
        </w:tc>
        <w:tc>
          <w:tcPr>
            <w:tcW w:w="435" w:type="pct"/>
            <w:shd w:val="clear" w:color="auto" w:fill="FFFFFF" w:themeFill="background1"/>
          </w:tcPr>
          <w:p w14:paraId="2671F6AA" w14:textId="3D717172" w:rsidR="006D44C8" w:rsidRPr="00A165AE" w:rsidRDefault="006D44C8" w:rsidP="006D44C8">
            <w:pPr>
              <w:rPr>
                <w:rFonts w:cstheme="minorHAnsi"/>
              </w:rPr>
            </w:pPr>
            <w:r w:rsidRPr="00A165AE">
              <w:rPr>
                <w:rFonts w:cstheme="minorHAnsi"/>
              </w:rPr>
              <w:t xml:space="preserve">Event organisers, event attendees, Members of the public </w:t>
            </w:r>
          </w:p>
        </w:tc>
        <w:tc>
          <w:tcPr>
            <w:tcW w:w="147" w:type="pct"/>
            <w:shd w:val="clear" w:color="auto" w:fill="FFFFFF" w:themeFill="background1"/>
          </w:tcPr>
          <w:p w14:paraId="7D109D83" w14:textId="4419E95F" w:rsidR="006D44C8" w:rsidRPr="0007421E" w:rsidRDefault="006D44C8" w:rsidP="006D44C8">
            <w:pPr>
              <w:rPr>
                <w:rFonts w:cstheme="minorHAnsi"/>
                <w:b/>
                <w:sz w:val="28"/>
                <w:szCs w:val="28"/>
              </w:rPr>
            </w:pPr>
            <w:r w:rsidRPr="0007421E">
              <w:rPr>
                <w:rFonts w:cstheme="minorHAnsi"/>
                <w:b/>
                <w:sz w:val="28"/>
                <w:szCs w:val="28"/>
              </w:rPr>
              <w:t>4</w:t>
            </w:r>
          </w:p>
        </w:tc>
        <w:tc>
          <w:tcPr>
            <w:tcW w:w="147" w:type="pct"/>
            <w:shd w:val="clear" w:color="auto" w:fill="FFFFFF" w:themeFill="background1"/>
          </w:tcPr>
          <w:p w14:paraId="0177AEEB" w14:textId="311ABBE0" w:rsidR="006D44C8" w:rsidRPr="0007421E" w:rsidRDefault="006D44C8" w:rsidP="006D44C8">
            <w:pPr>
              <w:rPr>
                <w:rFonts w:cstheme="minorHAnsi"/>
                <w:b/>
                <w:sz w:val="28"/>
                <w:szCs w:val="28"/>
              </w:rPr>
            </w:pPr>
            <w:r w:rsidRPr="0007421E">
              <w:rPr>
                <w:rFonts w:cstheme="minorHAnsi"/>
                <w:b/>
                <w:sz w:val="28"/>
                <w:szCs w:val="28"/>
              </w:rPr>
              <w:t>3</w:t>
            </w:r>
          </w:p>
        </w:tc>
        <w:tc>
          <w:tcPr>
            <w:tcW w:w="150" w:type="pct"/>
            <w:shd w:val="clear" w:color="auto" w:fill="FF0000"/>
          </w:tcPr>
          <w:p w14:paraId="677E1874" w14:textId="69A65C76" w:rsidR="006D44C8" w:rsidRPr="0007421E" w:rsidRDefault="006D44C8" w:rsidP="006D44C8">
            <w:pPr>
              <w:rPr>
                <w:rFonts w:cstheme="minorHAnsi"/>
                <w:b/>
                <w:sz w:val="28"/>
                <w:szCs w:val="28"/>
              </w:rPr>
            </w:pPr>
            <w:r w:rsidRPr="0007421E">
              <w:rPr>
                <w:rFonts w:cstheme="minorHAnsi"/>
                <w:b/>
                <w:sz w:val="28"/>
                <w:szCs w:val="28"/>
              </w:rPr>
              <w:t>12</w:t>
            </w:r>
          </w:p>
        </w:tc>
        <w:tc>
          <w:tcPr>
            <w:tcW w:w="722" w:type="pct"/>
            <w:shd w:val="clear" w:color="auto" w:fill="FFFFFF" w:themeFill="background1"/>
          </w:tcPr>
          <w:p w14:paraId="3BA798AE" w14:textId="6B3AE9CE" w:rsidR="00D60009"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Members are responsible for their individual safety though and are expected to act sensibly </w:t>
            </w:r>
          </w:p>
          <w:p w14:paraId="2799117F"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local venues known to UoS students chosen </w:t>
            </w:r>
          </w:p>
          <w:p w14:paraId="3640F726"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Event organisers will be available to direct people between venues.</w:t>
            </w:r>
          </w:p>
          <w:p w14:paraId="7556479D"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0A0657F0"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Avoid large groups of people totally blocking the pavement or spilling in to the road. </w:t>
            </w:r>
          </w:p>
          <w:p w14:paraId="30683614"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6B7D04FD" w14:textId="6B3AE9CE" w:rsidR="006D44C8"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Be considerate of other pedestrians &amp; road users, keep disturbance &amp; noise down. </w:t>
            </w:r>
          </w:p>
        </w:tc>
        <w:tc>
          <w:tcPr>
            <w:tcW w:w="147" w:type="pct"/>
            <w:shd w:val="clear" w:color="auto" w:fill="FFFFFF" w:themeFill="background1"/>
          </w:tcPr>
          <w:p w14:paraId="363543F7" w14:textId="1CC9D6F4" w:rsidR="006D44C8" w:rsidRPr="0007421E" w:rsidRDefault="006D44C8" w:rsidP="006D44C8">
            <w:pPr>
              <w:rPr>
                <w:rFonts w:cstheme="minorHAnsi"/>
                <w:b/>
                <w:bCs/>
                <w:sz w:val="28"/>
                <w:szCs w:val="28"/>
              </w:rPr>
            </w:pPr>
            <w:r w:rsidRPr="0007421E">
              <w:rPr>
                <w:rFonts w:cstheme="minorHAnsi"/>
                <w:b/>
                <w:bCs/>
                <w:sz w:val="28"/>
                <w:szCs w:val="28"/>
              </w:rPr>
              <w:lastRenderedPageBreak/>
              <w:t>2</w:t>
            </w:r>
          </w:p>
        </w:tc>
        <w:tc>
          <w:tcPr>
            <w:tcW w:w="147" w:type="pct"/>
            <w:shd w:val="clear" w:color="auto" w:fill="FFFFFF" w:themeFill="background1"/>
          </w:tcPr>
          <w:p w14:paraId="347D1D7E" w14:textId="0647FFCC" w:rsidR="006D44C8" w:rsidRPr="0007421E" w:rsidRDefault="006D44C8" w:rsidP="006D44C8">
            <w:pPr>
              <w:rPr>
                <w:rFonts w:cstheme="minorHAnsi"/>
                <w:b/>
                <w:bCs/>
                <w:sz w:val="28"/>
                <w:szCs w:val="28"/>
              </w:rPr>
            </w:pPr>
            <w:r w:rsidRPr="0007421E">
              <w:rPr>
                <w:rFonts w:cstheme="minorHAnsi"/>
                <w:b/>
                <w:bCs/>
                <w:sz w:val="28"/>
                <w:szCs w:val="28"/>
              </w:rPr>
              <w:t>2</w:t>
            </w:r>
          </w:p>
        </w:tc>
        <w:tc>
          <w:tcPr>
            <w:tcW w:w="150" w:type="pct"/>
            <w:shd w:val="clear" w:color="auto" w:fill="92D050"/>
          </w:tcPr>
          <w:p w14:paraId="3EE13E8B" w14:textId="132CEE95" w:rsidR="006D44C8" w:rsidRPr="0007421E" w:rsidRDefault="006D44C8" w:rsidP="006D44C8">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3DC989D2" w14:textId="77777777" w:rsidR="006D44C8" w:rsidRDefault="006D44C8" w:rsidP="00F25E22">
            <w:pPr>
              <w:pStyle w:val="ListParagraph"/>
              <w:numPr>
                <w:ilvl w:val="0"/>
                <w:numId w:val="15"/>
              </w:numPr>
              <w:ind w:left="308" w:hanging="284"/>
            </w:pPr>
            <w:r>
              <w:t xml:space="preserve">Where possible venues chosen for socials will be local/known to members and within a short distance from each other. </w:t>
            </w:r>
          </w:p>
          <w:p w14:paraId="0F3E06C1" w14:textId="7FF2B846" w:rsidR="006D44C8" w:rsidRDefault="006D44C8" w:rsidP="00F8683B">
            <w:pPr>
              <w:pStyle w:val="ListParagraph"/>
              <w:numPr>
                <w:ilvl w:val="0"/>
                <w:numId w:val="15"/>
              </w:numPr>
              <w:ind w:left="308" w:hanging="284"/>
            </w:pPr>
            <w:r>
              <w:t>Contact emergency services as required 111/999</w:t>
            </w:r>
          </w:p>
          <w:p w14:paraId="5995D8AD" w14:textId="77777777" w:rsidR="006D44C8" w:rsidRPr="00C92BF7" w:rsidRDefault="006D44C8" w:rsidP="00F25E22">
            <w:pPr>
              <w:pStyle w:val="ListParagraph"/>
              <w:numPr>
                <w:ilvl w:val="0"/>
                <w:numId w:val="15"/>
              </w:numPr>
              <w:ind w:left="308" w:hanging="284"/>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6229372E" w14:textId="64A65863" w:rsidR="006D44C8" w:rsidRDefault="006D44C8" w:rsidP="006D44C8">
            <w:r w:rsidRPr="00C92BF7">
              <w:rPr>
                <w:color w:val="000000" w:themeColor="text1"/>
              </w:rPr>
              <w:t xml:space="preserve">Follow </w:t>
            </w:r>
            <w:hyperlink r:id="rId15" w:history="1">
              <w:r w:rsidRPr="003579B6">
                <w:rPr>
                  <w:rStyle w:val="Hyperlink"/>
                </w:rPr>
                <w:t>SUSU incident report policy</w:t>
              </w:r>
            </w:hyperlink>
          </w:p>
        </w:tc>
      </w:tr>
      <w:tr w:rsidR="00732D34" w14:paraId="13B4373A" w14:textId="77777777" w:rsidTr="00093675">
        <w:trPr>
          <w:cantSplit/>
          <w:trHeight w:val="1296"/>
        </w:trPr>
        <w:tc>
          <w:tcPr>
            <w:tcW w:w="520" w:type="pct"/>
            <w:shd w:val="clear" w:color="auto" w:fill="FFFFFF" w:themeFill="background1"/>
          </w:tcPr>
          <w:p w14:paraId="42E9C226" w14:textId="4C37675B" w:rsidR="006D44C8" w:rsidRPr="00A165AE" w:rsidRDefault="006D44C8" w:rsidP="006D44C8">
            <w:pPr>
              <w:rPr>
                <w:rFonts w:cstheme="minorHAnsi"/>
              </w:rPr>
            </w:pPr>
            <w:r w:rsidRPr="00A165AE">
              <w:rPr>
                <w:rFonts w:cstheme="minorHAnsi"/>
              </w:rPr>
              <w:t xml:space="preserve">Socials/Meetings- Medical emergency </w:t>
            </w:r>
          </w:p>
        </w:tc>
        <w:tc>
          <w:tcPr>
            <w:tcW w:w="531" w:type="pct"/>
            <w:shd w:val="clear" w:color="auto" w:fill="FFFFFF" w:themeFill="background1"/>
          </w:tcPr>
          <w:p w14:paraId="0484FE01" w14:textId="77777777" w:rsidR="006D44C8" w:rsidRPr="00A165AE" w:rsidRDefault="006D44C8" w:rsidP="006D44C8">
            <w:pPr>
              <w:rPr>
                <w:rFonts w:cstheme="minorHAnsi"/>
                <w:color w:val="000000"/>
              </w:rPr>
            </w:pPr>
            <w:r w:rsidRPr="00A165AE">
              <w:rPr>
                <w:rFonts w:cstheme="minorHAnsi"/>
                <w:color w:val="000000"/>
              </w:rPr>
              <w:t xml:space="preserve">Members may sustain injury /become unwell </w:t>
            </w:r>
          </w:p>
          <w:p w14:paraId="7D112E12" w14:textId="77777777" w:rsidR="006D44C8" w:rsidRPr="00A165AE" w:rsidRDefault="006D44C8" w:rsidP="006D44C8">
            <w:pPr>
              <w:rPr>
                <w:rFonts w:cstheme="minorHAnsi"/>
                <w:color w:val="000000"/>
              </w:rPr>
            </w:pPr>
          </w:p>
          <w:p w14:paraId="17217435" w14:textId="77777777" w:rsidR="006D44C8" w:rsidRPr="00A165AE" w:rsidRDefault="006D44C8" w:rsidP="006D44C8">
            <w:pPr>
              <w:rPr>
                <w:rFonts w:cstheme="minorHAnsi"/>
                <w:color w:val="000000"/>
              </w:rPr>
            </w:pPr>
            <w:r w:rsidRPr="00A165AE">
              <w:rPr>
                <w:rFonts w:cstheme="minorHAnsi"/>
                <w:color w:val="000000"/>
              </w:rPr>
              <w:t xml:space="preserve">pre-existing medical conditions </w:t>
            </w:r>
          </w:p>
          <w:p w14:paraId="7973DEE8" w14:textId="77777777" w:rsidR="006D44C8" w:rsidRPr="00A165AE" w:rsidRDefault="006D44C8" w:rsidP="006D44C8">
            <w:pPr>
              <w:rPr>
                <w:rFonts w:cstheme="minorHAnsi"/>
                <w:color w:val="000000"/>
              </w:rPr>
            </w:pPr>
            <w:r w:rsidRPr="00A165AE">
              <w:rPr>
                <w:rFonts w:cstheme="minorHAnsi"/>
                <w:color w:val="000000"/>
              </w:rPr>
              <w:t xml:space="preserve">Sickness </w:t>
            </w:r>
          </w:p>
          <w:p w14:paraId="6D3B5953" w14:textId="77777777" w:rsidR="006D44C8" w:rsidRPr="00A165AE" w:rsidRDefault="006D44C8" w:rsidP="006D44C8">
            <w:pPr>
              <w:rPr>
                <w:rFonts w:cstheme="minorHAnsi"/>
                <w:color w:val="000000"/>
              </w:rPr>
            </w:pPr>
            <w:r w:rsidRPr="00A165AE">
              <w:rPr>
                <w:rFonts w:cstheme="minorHAnsi"/>
                <w:color w:val="000000"/>
              </w:rPr>
              <w:t>Distress</w:t>
            </w:r>
          </w:p>
          <w:p w14:paraId="1CC9F5E9" w14:textId="77777777" w:rsidR="006D44C8" w:rsidRPr="00A165AE" w:rsidRDefault="006D44C8" w:rsidP="006D44C8">
            <w:pPr>
              <w:rPr>
                <w:rFonts w:cstheme="minorHAnsi"/>
              </w:rPr>
            </w:pPr>
          </w:p>
        </w:tc>
        <w:tc>
          <w:tcPr>
            <w:tcW w:w="435" w:type="pct"/>
            <w:shd w:val="clear" w:color="auto" w:fill="FFFFFF" w:themeFill="background1"/>
          </w:tcPr>
          <w:p w14:paraId="0AEBB7C6" w14:textId="18DEA67D" w:rsidR="006D44C8" w:rsidRPr="00A165AE" w:rsidRDefault="006D44C8" w:rsidP="006D44C8">
            <w:pPr>
              <w:rPr>
                <w:rFonts w:cstheme="minorHAnsi"/>
              </w:rPr>
            </w:pPr>
            <w:r w:rsidRPr="00A165AE">
              <w:rPr>
                <w:rFonts w:cstheme="minorHAnsi"/>
              </w:rPr>
              <w:t>Members</w:t>
            </w:r>
          </w:p>
        </w:tc>
        <w:tc>
          <w:tcPr>
            <w:tcW w:w="147" w:type="pct"/>
            <w:shd w:val="clear" w:color="auto" w:fill="FFFFFF" w:themeFill="background1"/>
          </w:tcPr>
          <w:p w14:paraId="0FF5EF63" w14:textId="30A5BB17" w:rsidR="006D44C8" w:rsidRPr="0007421E" w:rsidRDefault="006D44C8" w:rsidP="006D44C8">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68ED753D" w14:textId="6107253D" w:rsidR="006D44C8" w:rsidRPr="0007421E" w:rsidRDefault="006D44C8" w:rsidP="006D44C8">
            <w:pPr>
              <w:rPr>
                <w:rFonts w:cstheme="minorHAnsi"/>
                <w:b/>
                <w:sz w:val="28"/>
                <w:szCs w:val="28"/>
              </w:rPr>
            </w:pPr>
            <w:r w:rsidRPr="0007421E">
              <w:rPr>
                <w:rFonts w:cstheme="minorHAnsi"/>
                <w:b/>
                <w:sz w:val="28"/>
                <w:szCs w:val="28"/>
              </w:rPr>
              <w:t>5</w:t>
            </w:r>
          </w:p>
        </w:tc>
        <w:tc>
          <w:tcPr>
            <w:tcW w:w="150" w:type="pct"/>
            <w:shd w:val="clear" w:color="auto" w:fill="FF0000"/>
          </w:tcPr>
          <w:p w14:paraId="78B7A1EA" w14:textId="6A2C84BA" w:rsidR="006D44C8" w:rsidRPr="0007421E" w:rsidRDefault="006D44C8" w:rsidP="006D44C8">
            <w:pPr>
              <w:rPr>
                <w:rFonts w:cstheme="minorHAnsi"/>
                <w:b/>
                <w:sz w:val="28"/>
                <w:szCs w:val="28"/>
              </w:rPr>
            </w:pPr>
            <w:r w:rsidRPr="0007421E">
              <w:rPr>
                <w:rFonts w:cstheme="minorHAnsi"/>
                <w:b/>
                <w:sz w:val="28"/>
                <w:szCs w:val="28"/>
              </w:rPr>
              <w:t>15</w:t>
            </w:r>
          </w:p>
        </w:tc>
        <w:tc>
          <w:tcPr>
            <w:tcW w:w="722" w:type="pct"/>
            <w:shd w:val="clear" w:color="auto" w:fill="FFFFFF" w:themeFill="background1"/>
          </w:tcPr>
          <w:p w14:paraId="48ECBF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Advise participants; to bring their personal medication</w:t>
            </w:r>
          </w:p>
          <w:p w14:paraId="3D6EA8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 xml:space="preserve">Members/Committee to carry out first aid if necessary and </w:t>
            </w:r>
            <w:r w:rsidRPr="00C14B5A">
              <w:rPr>
                <w:rFonts w:eastAsia="Times New Roman" w:cstheme="minorHAnsi"/>
                <w:u w:val="single"/>
                <w:lang w:eastAsia="en-GB"/>
              </w:rPr>
              <w:t>only if</w:t>
            </w:r>
            <w:r w:rsidRPr="00C14B5A">
              <w:rPr>
                <w:rFonts w:eastAsia="Times New Roman" w:cstheme="minorHAnsi"/>
                <w:lang w:eastAsia="en-GB"/>
              </w:rPr>
              <w:t xml:space="preserve"> qualified and confident to do so</w:t>
            </w:r>
          </w:p>
          <w:p w14:paraId="59364167" w14:textId="77777777" w:rsidR="006D44C8" w:rsidRPr="00C14B5A" w:rsidRDefault="006D44C8" w:rsidP="006D44C8">
            <w:pPr>
              <w:pStyle w:val="ListParagraph"/>
              <w:numPr>
                <w:ilvl w:val="0"/>
                <w:numId w:val="16"/>
              </w:numPr>
              <w:rPr>
                <w:rFonts w:cstheme="minorHAnsi"/>
              </w:rPr>
            </w:pPr>
            <w:r w:rsidRPr="00C14B5A">
              <w:rPr>
                <w:rFonts w:cstheme="minorHAnsi"/>
              </w:rPr>
              <w:t xml:space="preserve">Contact emergency </w:t>
            </w:r>
            <w:r w:rsidRPr="00C14B5A">
              <w:rPr>
                <w:rFonts w:cstheme="minorHAnsi"/>
              </w:rPr>
              <w:lastRenderedPageBreak/>
              <w:t>services as required 111/999</w:t>
            </w:r>
          </w:p>
          <w:p w14:paraId="37CB7868" w14:textId="1177E6B6" w:rsidR="006D44C8" w:rsidRPr="00C14B5A" w:rsidRDefault="006D44C8" w:rsidP="006D44C8">
            <w:pPr>
              <w:rPr>
                <w:rFonts w:cstheme="minorHAnsi"/>
                <w:b/>
              </w:rPr>
            </w:pPr>
            <w:r w:rsidRPr="00C14B5A">
              <w:rPr>
                <w:rFonts w:cstheme="minorHAnsi"/>
              </w:rPr>
              <w:t>Contact SUSU Reception/Venue staff for first aid support</w:t>
            </w:r>
          </w:p>
        </w:tc>
        <w:tc>
          <w:tcPr>
            <w:tcW w:w="147" w:type="pct"/>
            <w:shd w:val="clear" w:color="auto" w:fill="FFFFFF" w:themeFill="background1"/>
          </w:tcPr>
          <w:p w14:paraId="13D704ED" w14:textId="3FDA82DF" w:rsidR="006D44C8" w:rsidRPr="0007421E" w:rsidRDefault="006D44C8" w:rsidP="006D44C8">
            <w:pPr>
              <w:rPr>
                <w:rFonts w:cstheme="minorHAnsi"/>
                <w:b/>
                <w:bCs/>
                <w:sz w:val="28"/>
                <w:szCs w:val="28"/>
              </w:rPr>
            </w:pPr>
            <w:r w:rsidRPr="0007421E">
              <w:rPr>
                <w:rFonts w:cstheme="minorHAnsi"/>
                <w:b/>
                <w:bCs/>
                <w:sz w:val="28"/>
                <w:szCs w:val="28"/>
              </w:rPr>
              <w:lastRenderedPageBreak/>
              <w:t>2</w:t>
            </w:r>
          </w:p>
        </w:tc>
        <w:tc>
          <w:tcPr>
            <w:tcW w:w="147" w:type="pct"/>
            <w:shd w:val="clear" w:color="auto" w:fill="FFFFFF" w:themeFill="background1"/>
          </w:tcPr>
          <w:p w14:paraId="3AE4B517" w14:textId="3CDB8C0A" w:rsidR="006D44C8" w:rsidRPr="0007421E" w:rsidRDefault="006D44C8" w:rsidP="006D44C8">
            <w:pPr>
              <w:rPr>
                <w:rFonts w:cstheme="minorHAnsi"/>
                <w:b/>
                <w:bCs/>
                <w:sz w:val="28"/>
                <w:szCs w:val="28"/>
              </w:rPr>
            </w:pPr>
            <w:r w:rsidRPr="0007421E">
              <w:rPr>
                <w:rFonts w:cstheme="minorHAnsi"/>
                <w:b/>
                <w:bCs/>
                <w:sz w:val="28"/>
                <w:szCs w:val="28"/>
              </w:rPr>
              <w:t>5</w:t>
            </w:r>
          </w:p>
        </w:tc>
        <w:tc>
          <w:tcPr>
            <w:tcW w:w="150" w:type="pct"/>
            <w:shd w:val="clear" w:color="auto" w:fill="FFC000"/>
          </w:tcPr>
          <w:p w14:paraId="730407A6" w14:textId="5780D7F3" w:rsidR="006D44C8" w:rsidRPr="0007421E" w:rsidRDefault="006D44C8" w:rsidP="006D44C8">
            <w:pPr>
              <w:rPr>
                <w:rFonts w:cstheme="minorHAnsi"/>
                <w:b/>
                <w:bCs/>
                <w:sz w:val="28"/>
                <w:szCs w:val="28"/>
              </w:rPr>
            </w:pPr>
            <w:r w:rsidRPr="0007421E">
              <w:rPr>
                <w:rFonts w:cstheme="minorHAnsi"/>
                <w:b/>
                <w:bCs/>
                <w:sz w:val="28"/>
                <w:szCs w:val="28"/>
              </w:rPr>
              <w:t>1</w:t>
            </w:r>
            <w:r w:rsidR="6F80ED4C" w:rsidRPr="0007421E">
              <w:rPr>
                <w:rFonts w:cstheme="minorHAnsi"/>
                <w:b/>
                <w:bCs/>
                <w:sz w:val="28"/>
                <w:szCs w:val="28"/>
              </w:rPr>
              <w:t>0</w:t>
            </w:r>
          </w:p>
        </w:tc>
        <w:tc>
          <w:tcPr>
            <w:tcW w:w="1903" w:type="pct"/>
            <w:shd w:val="clear" w:color="auto" w:fill="FFFFFF" w:themeFill="background1"/>
          </w:tcPr>
          <w:p w14:paraId="0BB6298C" w14:textId="77777777" w:rsidR="006D44C8" w:rsidRPr="00C92BF7" w:rsidRDefault="006D44C8" w:rsidP="006D44C8">
            <w:pPr>
              <w:pStyle w:val="ListParagraph"/>
              <w:numPr>
                <w:ilvl w:val="0"/>
                <w:numId w:val="17"/>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7CA65267" w14:textId="6664A59E" w:rsidR="006D44C8" w:rsidRDefault="006D44C8" w:rsidP="006D44C8">
            <w:r w:rsidRPr="00C92BF7">
              <w:rPr>
                <w:color w:val="000000" w:themeColor="text1"/>
              </w:rPr>
              <w:t xml:space="preserve">Follow </w:t>
            </w:r>
            <w:hyperlink r:id="rId16" w:history="1">
              <w:r w:rsidRPr="003579B6">
                <w:rPr>
                  <w:rStyle w:val="Hyperlink"/>
                </w:rPr>
                <w:t>SUSU incident report policy</w:t>
              </w:r>
            </w:hyperlink>
          </w:p>
        </w:tc>
      </w:tr>
      <w:tr w:rsidR="00732D34" w14:paraId="0D580E04" w14:textId="77777777" w:rsidTr="00093675">
        <w:trPr>
          <w:cantSplit/>
          <w:trHeight w:val="1296"/>
        </w:trPr>
        <w:tc>
          <w:tcPr>
            <w:tcW w:w="520" w:type="pct"/>
            <w:shd w:val="clear" w:color="auto" w:fill="FFFFFF" w:themeFill="background1"/>
          </w:tcPr>
          <w:p w14:paraId="19CE3D53" w14:textId="514D3821" w:rsidR="067B3F17" w:rsidRDefault="067B3F17" w:rsidP="740528B1">
            <w:r w:rsidRPr="740528B1">
              <w:lastRenderedPageBreak/>
              <w:t>Coronavirus</w:t>
            </w:r>
          </w:p>
        </w:tc>
        <w:tc>
          <w:tcPr>
            <w:tcW w:w="531" w:type="pct"/>
            <w:shd w:val="clear" w:color="auto" w:fill="FFFFFF" w:themeFill="background1"/>
          </w:tcPr>
          <w:p w14:paraId="1FD99B12" w14:textId="52FE33C5" w:rsidR="25479253" w:rsidRDefault="25479253" w:rsidP="740528B1">
            <w:pPr>
              <w:rPr>
                <w:color w:val="000000" w:themeColor="text1"/>
              </w:rPr>
            </w:pPr>
            <w:r w:rsidRPr="740528B1">
              <w:rPr>
                <w:color w:val="000000" w:themeColor="text1"/>
              </w:rPr>
              <w:t>Catching and spreading of coronavirus</w:t>
            </w:r>
          </w:p>
          <w:p w14:paraId="4573749F" w14:textId="06756336" w:rsidR="25479253" w:rsidRDefault="25479253" w:rsidP="740528B1">
            <w:pPr>
              <w:rPr>
                <w:color w:val="000000" w:themeColor="text1"/>
              </w:rPr>
            </w:pPr>
            <w:r w:rsidRPr="740528B1">
              <w:rPr>
                <w:color w:val="000000" w:themeColor="text1"/>
              </w:rPr>
              <w:t>Disruption to work through</w:t>
            </w:r>
            <w:del w:id="32" w:author="Hollie Jackson" w:date="2022-09-06T17:29:00Z">
              <w:r w:rsidRPr="740528B1" w:rsidDel="00FB316E">
                <w:rPr>
                  <w:color w:val="000000" w:themeColor="text1"/>
                </w:rPr>
                <w:delText xml:space="preserve"> </w:delText>
              </w:r>
            </w:del>
          </w:p>
          <w:p w14:paraId="026A5B1E" w14:textId="736F11CA" w:rsidR="25479253" w:rsidRDefault="25479253" w:rsidP="740528B1">
            <w:pPr>
              <w:rPr>
                <w:color w:val="000000" w:themeColor="text1"/>
              </w:rPr>
            </w:pPr>
            <w:r w:rsidRPr="740528B1">
              <w:rPr>
                <w:color w:val="000000" w:themeColor="text1"/>
              </w:rPr>
              <w:t xml:space="preserve">Illness, ranging from mild to hospitalisation and death </w:t>
            </w:r>
          </w:p>
        </w:tc>
        <w:tc>
          <w:tcPr>
            <w:tcW w:w="435" w:type="pct"/>
            <w:shd w:val="clear" w:color="auto" w:fill="FFFFFF" w:themeFill="background1"/>
          </w:tcPr>
          <w:p w14:paraId="7ED0E1FB" w14:textId="3CC0D8A9" w:rsidR="25479253" w:rsidRDefault="25479253" w:rsidP="740528B1">
            <w:r w:rsidRPr="740528B1">
              <w:t>Attendees and members of the public</w:t>
            </w:r>
          </w:p>
        </w:tc>
        <w:tc>
          <w:tcPr>
            <w:tcW w:w="147" w:type="pct"/>
            <w:shd w:val="clear" w:color="auto" w:fill="FFFFFF" w:themeFill="background1"/>
          </w:tcPr>
          <w:p w14:paraId="4BF77A45" w14:textId="76EC06B0" w:rsidR="740528B1" w:rsidRDefault="00840E40" w:rsidP="740528B1">
            <w:pPr>
              <w:rPr>
                <w:b/>
                <w:bCs/>
                <w:sz w:val="28"/>
                <w:szCs w:val="28"/>
              </w:rPr>
            </w:pPr>
            <w:r>
              <w:rPr>
                <w:b/>
                <w:bCs/>
                <w:sz w:val="28"/>
                <w:szCs w:val="28"/>
              </w:rPr>
              <w:t>5</w:t>
            </w:r>
          </w:p>
        </w:tc>
        <w:tc>
          <w:tcPr>
            <w:tcW w:w="147" w:type="pct"/>
            <w:shd w:val="clear" w:color="auto" w:fill="FFFFFF" w:themeFill="background1"/>
          </w:tcPr>
          <w:p w14:paraId="5C015BA9" w14:textId="1C2F9E8B" w:rsidR="740528B1" w:rsidRDefault="00416804" w:rsidP="740528B1">
            <w:pPr>
              <w:rPr>
                <w:b/>
                <w:bCs/>
                <w:sz w:val="28"/>
                <w:szCs w:val="28"/>
              </w:rPr>
            </w:pPr>
            <w:r>
              <w:rPr>
                <w:b/>
                <w:bCs/>
                <w:sz w:val="28"/>
                <w:szCs w:val="28"/>
              </w:rPr>
              <w:t>3</w:t>
            </w:r>
          </w:p>
        </w:tc>
        <w:tc>
          <w:tcPr>
            <w:tcW w:w="150" w:type="pct"/>
            <w:shd w:val="clear" w:color="auto" w:fill="FF0000"/>
          </w:tcPr>
          <w:p w14:paraId="1DD0F398" w14:textId="1D140861" w:rsidR="740528B1" w:rsidRDefault="00416804" w:rsidP="740528B1">
            <w:pPr>
              <w:rPr>
                <w:b/>
                <w:bCs/>
                <w:sz w:val="28"/>
                <w:szCs w:val="28"/>
              </w:rPr>
            </w:pPr>
            <w:r>
              <w:rPr>
                <w:b/>
                <w:bCs/>
                <w:sz w:val="28"/>
                <w:szCs w:val="28"/>
              </w:rPr>
              <w:t>15</w:t>
            </w:r>
          </w:p>
        </w:tc>
        <w:tc>
          <w:tcPr>
            <w:tcW w:w="722" w:type="pct"/>
            <w:shd w:val="clear" w:color="auto" w:fill="FFFFFF" w:themeFill="background1"/>
          </w:tcPr>
          <w:p w14:paraId="52EBCDAD" w14:textId="08D66967" w:rsidR="00FB316E" w:rsidRDefault="759BC320" w:rsidP="740528B1">
            <w:pPr>
              <w:pStyle w:val="NoSpacing"/>
              <w:rPr>
                <w:ins w:id="33" w:author="Hollie Jackson" w:date="2022-09-06T17:29:00Z"/>
                <w:rFonts w:eastAsia="Times New Roman"/>
                <w:lang w:eastAsia="en-GB"/>
              </w:rPr>
            </w:pPr>
            <w:r w:rsidRPr="740528B1">
              <w:rPr>
                <w:rFonts w:eastAsia="Times New Roman"/>
                <w:lang w:eastAsia="en-GB"/>
              </w:rPr>
              <w:t>Follow restrictions in place at the time</w:t>
            </w:r>
            <w:ins w:id="34" w:author="Hollie Jackson" w:date="2022-09-06T17:30:00Z">
              <w:r w:rsidR="00FB316E">
                <w:rPr>
                  <w:rFonts w:eastAsia="Times New Roman"/>
                  <w:lang w:eastAsia="en-GB"/>
                </w:rPr>
                <w:t xml:space="preserve"> in regard to the coronavirus</w:t>
              </w:r>
            </w:ins>
            <w:r w:rsidRPr="740528B1">
              <w:rPr>
                <w:rFonts w:eastAsia="Times New Roman"/>
                <w:lang w:eastAsia="en-GB"/>
              </w:rPr>
              <w:t>, both government mandated and of the venue in questions</w:t>
            </w:r>
            <w:ins w:id="35" w:author="Hollie Jackson" w:date="2022-09-06T17:30:00Z">
              <w:r w:rsidR="00FB316E">
                <w:rPr>
                  <w:rFonts w:eastAsia="Times New Roman"/>
                  <w:lang w:eastAsia="en-GB"/>
                </w:rPr>
                <w:t>.</w:t>
              </w:r>
            </w:ins>
            <w:del w:id="36" w:author="Hollie Jackson" w:date="2022-09-06T17:30:00Z">
              <w:r w:rsidRPr="740528B1" w:rsidDel="00FB316E">
                <w:rPr>
                  <w:rFonts w:eastAsia="Times New Roman"/>
                  <w:lang w:eastAsia="en-GB"/>
                </w:rPr>
                <w:delText xml:space="preserve"> </w:delText>
              </w:r>
            </w:del>
          </w:p>
          <w:p w14:paraId="759458D1" w14:textId="3CD2B6E1" w:rsidR="759BC320" w:rsidRDefault="7E12A425" w:rsidP="740528B1">
            <w:pPr>
              <w:pStyle w:val="NoSpacing"/>
              <w:rPr>
                <w:rFonts w:eastAsia="Times New Roman"/>
                <w:lang w:eastAsia="en-GB"/>
              </w:rPr>
            </w:pPr>
            <w:r w:rsidRPr="740528B1">
              <w:rPr>
                <w:rFonts w:eastAsia="Times New Roman"/>
                <w:lang w:eastAsia="en-GB"/>
              </w:rPr>
              <w:t>Members should</w:t>
            </w:r>
            <w:r w:rsidR="4EE2E83F" w:rsidRPr="740528B1">
              <w:rPr>
                <w:rFonts w:eastAsia="Times New Roman"/>
                <w:lang w:eastAsia="en-GB"/>
              </w:rPr>
              <w:t xml:space="preserve"> be made aware of this in advance of the </w:t>
            </w:r>
            <w:r w:rsidR="36D52515" w:rsidRPr="740528B1">
              <w:rPr>
                <w:rFonts w:eastAsia="Times New Roman"/>
                <w:lang w:eastAsia="en-GB"/>
              </w:rPr>
              <w:t>event so</w:t>
            </w:r>
            <w:r w:rsidR="4EE2E83F" w:rsidRPr="740528B1">
              <w:rPr>
                <w:rFonts w:eastAsia="Times New Roman"/>
                <w:lang w:eastAsia="en-GB"/>
              </w:rPr>
              <w:t xml:space="preserve"> they can be prepared (e.g., bring own face covering, dress </w:t>
            </w:r>
            <w:r w:rsidR="490236F9" w:rsidRPr="740528B1">
              <w:rPr>
                <w:rFonts w:eastAsia="Times New Roman"/>
                <w:lang w:eastAsia="en-GB"/>
              </w:rPr>
              <w:t>appropriately</w:t>
            </w:r>
            <w:r w:rsidR="4EE2E83F" w:rsidRPr="740528B1">
              <w:rPr>
                <w:rFonts w:eastAsia="Times New Roman"/>
                <w:lang w:eastAsia="en-GB"/>
              </w:rPr>
              <w:t xml:space="preserve"> for colder conditions)</w:t>
            </w:r>
            <w:ins w:id="37" w:author="Hollie Jackson" w:date="2022-09-06T17:30:00Z">
              <w:r w:rsidR="00FB316E">
                <w:rPr>
                  <w:rFonts w:eastAsia="Times New Roman"/>
                  <w:lang w:eastAsia="en-GB"/>
                </w:rPr>
                <w:t>.</w:t>
              </w:r>
            </w:ins>
          </w:p>
          <w:p w14:paraId="5365B8CE" w14:textId="6015ED42" w:rsidR="740528B1" w:rsidRDefault="740528B1" w:rsidP="740528B1">
            <w:pPr>
              <w:pStyle w:val="NoSpacing"/>
              <w:rPr>
                <w:rFonts w:eastAsia="Times New Roman"/>
                <w:lang w:eastAsia="en-GB"/>
              </w:rPr>
            </w:pPr>
          </w:p>
          <w:p w14:paraId="5D0590C4" w14:textId="40E85FC8" w:rsidR="3D3BBB79" w:rsidRDefault="3D3BBB79" w:rsidP="740528B1">
            <w:pPr>
              <w:pStyle w:val="NoSpacing"/>
              <w:rPr>
                <w:rFonts w:eastAsia="Times New Roman"/>
                <w:lang w:eastAsia="en-GB"/>
              </w:rPr>
            </w:pPr>
            <w:r w:rsidRPr="740528B1">
              <w:rPr>
                <w:rFonts w:eastAsia="Times New Roman"/>
                <w:lang w:eastAsia="en-GB"/>
              </w:rPr>
              <w:t>Increase awareness of personal alcohol tolerance to avoid behaviours in contravention of restrictions</w:t>
            </w:r>
            <w:ins w:id="38" w:author="Hollie Jackson" w:date="2022-09-06T17:30:00Z">
              <w:r w:rsidR="00FB316E">
                <w:rPr>
                  <w:rFonts w:eastAsia="Times New Roman"/>
                  <w:lang w:eastAsia="en-GB"/>
                </w:rPr>
                <w:t>.</w:t>
              </w:r>
            </w:ins>
          </w:p>
        </w:tc>
        <w:tc>
          <w:tcPr>
            <w:tcW w:w="147" w:type="pct"/>
            <w:shd w:val="clear" w:color="auto" w:fill="FFFFFF" w:themeFill="background1"/>
          </w:tcPr>
          <w:p w14:paraId="7C8E7741" w14:textId="4E8956BD" w:rsidR="740528B1" w:rsidRDefault="00323BA6" w:rsidP="740528B1">
            <w:pPr>
              <w:rPr>
                <w:b/>
                <w:bCs/>
                <w:sz w:val="28"/>
                <w:szCs w:val="28"/>
              </w:rPr>
            </w:pPr>
            <w:r>
              <w:rPr>
                <w:b/>
                <w:bCs/>
                <w:sz w:val="28"/>
                <w:szCs w:val="28"/>
              </w:rPr>
              <w:t>3</w:t>
            </w:r>
          </w:p>
        </w:tc>
        <w:tc>
          <w:tcPr>
            <w:tcW w:w="147" w:type="pct"/>
            <w:shd w:val="clear" w:color="auto" w:fill="FFFFFF" w:themeFill="background1"/>
          </w:tcPr>
          <w:p w14:paraId="304FB023" w14:textId="05D16FF9" w:rsidR="740528B1" w:rsidRDefault="00323BA6" w:rsidP="740528B1">
            <w:pPr>
              <w:rPr>
                <w:b/>
                <w:bCs/>
                <w:sz w:val="28"/>
                <w:szCs w:val="28"/>
              </w:rPr>
            </w:pPr>
            <w:r>
              <w:rPr>
                <w:b/>
                <w:bCs/>
                <w:sz w:val="28"/>
                <w:szCs w:val="28"/>
              </w:rPr>
              <w:t>3</w:t>
            </w:r>
          </w:p>
        </w:tc>
        <w:tc>
          <w:tcPr>
            <w:tcW w:w="150" w:type="pct"/>
            <w:shd w:val="clear" w:color="auto" w:fill="FFC000"/>
          </w:tcPr>
          <w:p w14:paraId="059D6E27" w14:textId="4EC158BB" w:rsidR="740528B1" w:rsidRDefault="00323BA6" w:rsidP="740528B1">
            <w:pPr>
              <w:rPr>
                <w:b/>
                <w:bCs/>
                <w:sz w:val="28"/>
                <w:szCs w:val="28"/>
              </w:rPr>
            </w:pPr>
            <w:r>
              <w:rPr>
                <w:b/>
                <w:bCs/>
                <w:sz w:val="28"/>
                <w:szCs w:val="28"/>
              </w:rPr>
              <w:t>9</w:t>
            </w:r>
          </w:p>
        </w:tc>
        <w:tc>
          <w:tcPr>
            <w:tcW w:w="1903" w:type="pct"/>
            <w:shd w:val="clear" w:color="auto" w:fill="FFFFFF" w:themeFill="background1"/>
          </w:tcPr>
          <w:p w14:paraId="34DEB74F" w14:textId="55A53F40" w:rsidR="740528B1" w:rsidRDefault="740528B1" w:rsidP="00B4498C">
            <w:pPr>
              <w:pStyle w:val="ListParagraph"/>
              <w:rPr>
                <w:color w:val="000000" w:themeColor="text1"/>
              </w:rPr>
            </w:pPr>
          </w:p>
        </w:tc>
      </w:tr>
      <w:tr w:rsidR="004E08FC" w14:paraId="433515BA" w14:textId="77777777" w:rsidTr="740528B1">
        <w:trPr>
          <w:cantSplit/>
          <w:trHeight w:val="1296"/>
        </w:trPr>
        <w:tc>
          <w:tcPr>
            <w:tcW w:w="5000" w:type="pct"/>
            <w:gridSpan w:val="11"/>
            <w:shd w:val="clear" w:color="auto" w:fill="C6D9F1" w:themeFill="text2" w:themeFillTint="33"/>
          </w:tcPr>
          <w:p w14:paraId="6148DC37" w14:textId="7006F546" w:rsidR="004E08FC" w:rsidRPr="0007421E" w:rsidRDefault="004E08FC" w:rsidP="00B4498C">
            <w:pPr>
              <w:pStyle w:val="Heading1"/>
              <w:outlineLvl w:val="0"/>
            </w:pPr>
            <w:bookmarkStart w:id="39" w:name="_Training"/>
            <w:bookmarkEnd w:id="39"/>
            <w:r w:rsidRPr="0007421E">
              <w:t>Training</w:t>
            </w:r>
          </w:p>
        </w:tc>
      </w:tr>
      <w:tr w:rsidR="00732D34" w14:paraId="6F6ED5DF" w14:textId="77777777" w:rsidTr="00093675">
        <w:trPr>
          <w:cantSplit/>
          <w:trHeight w:val="1296"/>
        </w:trPr>
        <w:tc>
          <w:tcPr>
            <w:tcW w:w="520" w:type="pct"/>
            <w:shd w:val="clear" w:color="auto" w:fill="FFFFFF" w:themeFill="background1"/>
          </w:tcPr>
          <w:p w14:paraId="7FE511E3" w14:textId="7D5EC08E" w:rsidR="00321119" w:rsidRPr="00A165AE" w:rsidRDefault="00321119" w:rsidP="00321119">
            <w:pPr>
              <w:rPr>
                <w:rFonts w:cstheme="minorHAnsi"/>
              </w:rPr>
            </w:pPr>
            <w:r w:rsidRPr="00A165AE">
              <w:rPr>
                <w:rFonts w:cstheme="minorHAnsi"/>
              </w:rPr>
              <w:t>Water</w:t>
            </w:r>
          </w:p>
        </w:tc>
        <w:tc>
          <w:tcPr>
            <w:tcW w:w="531" w:type="pct"/>
            <w:shd w:val="clear" w:color="auto" w:fill="FFFFFF" w:themeFill="background1"/>
          </w:tcPr>
          <w:p w14:paraId="11EC23CF" w14:textId="370DFD86" w:rsidR="00321119" w:rsidRPr="00A165AE" w:rsidRDefault="00321119" w:rsidP="00321119">
            <w:pPr>
              <w:rPr>
                <w:rFonts w:cstheme="minorHAnsi"/>
              </w:rPr>
            </w:pPr>
            <w:r w:rsidRPr="00A165AE">
              <w:rPr>
                <w:rFonts w:cstheme="minorHAnsi"/>
              </w:rPr>
              <w:t>Drowning</w:t>
            </w:r>
          </w:p>
        </w:tc>
        <w:tc>
          <w:tcPr>
            <w:tcW w:w="435" w:type="pct"/>
            <w:shd w:val="clear" w:color="auto" w:fill="FFFFFF" w:themeFill="background1"/>
          </w:tcPr>
          <w:p w14:paraId="2B2676DF" w14:textId="2EC3D3EC" w:rsidR="00321119" w:rsidRPr="00A165AE" w:rsidRDefault="00321119" w:rsidP="00321119">
            <w:pPr>
              <w:rPr>
                <w:rFonts w:cstheme="minorHAnsi"/>
              </w:rPr>
            </w:pPr>
            <w:r w:rsidRPr="00A165AE">
              <w:rPr>
                <w:rFonts w:cstheme="minorHAnsi"/>
              </w:rPr>
              <w:t>Club members</w:t>
            </w:r>
          </w:p>
        </w:tc>
        <w:tc>
          <w:tcPr>
            <w:tcW w:w="147" w:type="pct"/>
            <w:shd w:val="clear" w:color="auto" w:fill="FFFFFF" w:themeFill="background1"/>
          </w:tcPr>
          <w:p w14:paraId="7DAB051A" w14:textId="29A5E133" w:rsidR="00321119" w:rsidRPr="0007421E" w:rsidRDefault="00321119" w:rsidP="00321119">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24EFAA36" w14:textId="5BBD1A8C" w:rsidR="00321119" w:rsidRPr="0007421E" w:rsidRDefault="00321119" w:rsidP="00321119">
            <w:pPr>
              <w:rPr>
                <w:rFonts w:cstheme="minorHAnsi"/>
                <w:b/>
                <w:sz w:val="28"/>
                <w:szCs w:val="28"/>
              </w:rPr>
            </w:pPr>
            <w:r w:rsidRPr="0007421E">
              <w:rPr>
                <w:rFonts w:cstheme="minorHAnsi"/>
                <w:b/>
                <w:sz w:val="28"/>
                <w:szCs w:val="28"/>
              </w:rPr>
              <w:t>5</w:t>
            </w:r>
          </w:p>
        </w:tc>
        <w:tc>
          <w:tcPr>
            <w:tcW w:w="150" w:type="pct"/>
            <w:shd w:val="clear" w:color="auto" w:fill="FFC000"/>
          </w:tcPr>
          <w:p w14:paraId="1961A586" w14:textId="00B04F78" w:rsidR="00321119" w:rsidRPr="0007421E" w:rsidRDefault="00321119" w:rsidP="00321119">
            <w:pPr>
              <w:rPr>
                <w:rFonts w:cstheme="minorHAnsi"/>
                <w:b/>
                <w:sz w:val="28"/>
                <w:szCs w:val="28"/>
              </w:rPr>
            </w:pPr>
            <w:r w:rsidRPr="0007421E">
              <w:rPr>
                <w:rFonts w:cstheme="minorHAnsi"/>
                <w:b/>
                <w:sz w:val="28"/>
                <w:szCs w:val="28"/>
              </w:rPr>
              <w:t>5</w:t>
            </w:r>
          </w:p>
        </w:tc>
        <w:tc>
          <w:tcPr>
            <w:tcW w:w="722" w:type="pct"/>
            <w:shd w:val="clear" w:color="auto" w:fill="FFFFFF" w:themeFill="background1"/>
          </w:tcPr>
          <w:p w14:paraId="12A081E0" w14:textId="7860BFFF" w:rsidR="00741512" w:rsidRPr="00741512" w:rsidRDefault="00321119" w:rsidP="00741512">
            <w:pPr>
              <w:pStyle w:val="NoSpacing"/>
              <w:numPr>
                <w:ilvl w:val="0"/>
                <w:numId w:val="16"/>
              </w:numPr>
              <w:rPr>
                <w:rFonts w:cstheme="minorHAnsi"/>
                <w:bCs/>
              </w:rPr>
            </w:pPr>
            <w:r w:rsidRPr="00741512">
              <w:rPr>
                <w:rFonts w:eastAsia="Times New Roman"/>
                <w:lang w:eastAsia="en-GB"/>
              </w:rPr>
              <w:t xml:space="preserve">Ensure that members are competent swimmers and can complete a </w:t>
            </w:r>
            <w:r w:rsidR="00E37599">
              <w:rPr>
                <w:rFonts w:eastAsia="Times New Roman"/>
                <w:lang w:eastAsia="en-GB"/>
              </w:rPr>
              <w:t>capsize drill</w:t>
            </w:r>
            <w:r w:rsidRPr="00741512">
              <w:rPr>
                <w:rFonts w:eastAsia="Times New Roman"/>
                <w:lang w:eastAsia="en-GB"/>
              </w:rPr>
              <w:t xml:space="preserve"> of disembarking </w:t>
            </w:r>
            <w:r w:rsidRPr="00741512">
              <w:rPr>
                <w:rFonts w:eastAsia="Times New Roman"/>
                <w:lang w:eastAsia="en-GB"/>
              </w:rPr>
              <w:lastRenderedPageBreak/>
              <w:t>from a capsized canoe.</w:t>
            </w:r>
          </w:p>
          <w:p w14:paraId="53D46B2E" w14:textId="77777777" w:rsidR="00741512" w:rsidRPr="00741512" w:rsidRDefault="00321119" w:rsidP="00741512">
            <w:pPr>
              <w:pStyle w:val="NoSpacing"/>
              <w:numPr>
                <w:ilvl w:val="0"/>
                <w:numId w:val="16"/>
              </w:numPr>
              <w:rPr>
                <w:rFonts w:cstheme="minorHAnsi"/>
                <w:bCs/>
              </w:rPr>
            </w:pPr>
            <w:r w:rsidRPr="00741512">
              <w:rPr>
                <w:rFonts w:eastAsia="Times New Roman"/>
                <w:lang w:eastAsia="en-GB"/>
              </w:rPr>
              <w:t>Have a lifeguard on duty at all pool sessions.</w:t>
            </w:r>
          </w:p>
          <w:p w14:paraId="5217B93B" w14:textId="758A405F" w:rsidR="00321119" w:rsidRPr="00C14B5A" w:rsidRDefault="00321119" w:rsidP="00741512">
            <w:pPr>
              <w:pStyle w:val="NoSpacing"/>
              <w:numPr>
                <w:ilvl w:val="0"/>
                <w:numId w:val="16"/>
              </w:numPr>
              <w:rPr>
                <w:rFonts w:cstheme="minorHAnsi"/>
                <w:bCs/>
              </w:rPr>
            </w:pPr>
            <w:r w:rsidRPr="00741512">
              <w:rPr>
                <w:rFonts w:eastAsia="Times New Roman"/>
                <w:lang w:eastAsia="en-GB"/>
              </w:rPr>
              <w:t>Be aware of other members.</w:t>
            </w:r>
          </w:p>
        </w:tc>
        <w:tc>
          <w:tcPr>
            <w:tcW w:w="147" w:type="pct"/>
            <w:shd w:val="clear" w:color="auto" w:fill="FFFFFF" w:themeFill="background1"/>
          </w:tcPr>
          <w:p w14:paraId="7329E512" w14:textId="29299BA1" w:rsidR="00321119" w:rsidRPr="0007421E" w:rsidRDefault="00321119" w:rsidP="00321119">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2945DF2C" w14:textId="3C442852" w:rsidR="00321119" w:rsidRPr="0007421E" w:rsidRDefault="00321119" w:rsidP="00321119">
            <w:pPr>
              <w:rPr>
                <w:rFonts w:cstheme="minorHAnsi"/>
                <w:b/>
                <w:bCs/>
                <w:sz w:val="28"/>
                <w:szCs w:val="28"/>
              </w:rPr>
            </w:pPr>
            <w:r w:rsidRPr="0007421E">
              <w:rPr>
                <w:rFonts w:cstheme="minorHAnsi"/>
                <w:b/>
                <w:bCs/>
                <w:sz w:val="28"/>
                <w:szCs w:val="28"/>
              </w:rPr>
              <w:t>5</w:t>
            </w:r>
          </w:p>
        </w:tc>
        <w:tc>
          <w:tcPr>
            <w:tcW w:w="150" w:type="pct"/>
            <w:shd w:val="clear" w:color="auto" w:fill="FFC000"/>
          </w:tcPr>
          <w:p w14:paraId="788F69BB" w14:textId="1DCBB628" w:rsidR="00321119" w:rsidRPr="0007421E" w:rsidRDefault="00321119" w:rsidP="00321119">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30D82777" w14:textId="2B17EEF4" w:rsidR="00321119" w:rsidRDefault="00321119" w:rsidP="00321119">
            <w:r>
              <w:t xml:space="preserve">Have a lifeguard present at pool training sessions.  Although the impact is severe, by taking general care and looking out for fellow members, the likelihood is incredibly unlikely due to constant supervision. </w:t>
            </w:r>
          </w:p>
        </w:tc>
      </w:tr>
      <w:tr w:rsidR="00732D34" w14:paraId="060E5D9B" w14:textId="77777777" w:rsidTr="00093675">
        <w:trPr>
          <w:cantSplit/>
          <w:trHeight w:val="1296"/>
        </w:trPr>
        <w:tc>
          <w:tcPr>
            <w:tcW w:w="520" w:type="pct"/>
            <w:shd w:val="clear" w:color="auto" w:fill="FFFFFF" w:themeFill="background1"/>
          </w:tcPr>
          <w:p w14:paraId="0A196FBD" w14:textId="11CE9910" w:rsidR="00833869" w:rsidRPr="00A165AE" w:rsidRDefault="00833869" w:rsidP="00833869">
            <w:pPr>
              <w:rPr>
                <w:rFonts w:cstheme="minorHAnsi"/>
              </w:rPr>
            </w:pPr>
            <w:r w:rsidRPr="00A165AE">
              <w:rPr>
                <w:rFonts w:cstheme="minorHAnsi"/>
              </w:rPr>
              <w:lastRenderedPageBreak/>
              <w:t xml:space="preserve">Water </w:t>
            </w:r>
          </w:p>
        </w:tc>
        <w:tc>
          <w:tcPr>
            <w:tcW w:w="531" w:type="pct"/>
            <w:shd w:val="clear" w:color="auto" w:fill="FFFFFF" w:themeFill="background1"/>
          </w:tcPr>
          <w:p w14:paraId="3DD2C0F2" w14:textId="19E499E9" w:rsidR="00833869" w:rsidRPr="00A165AE" w:rsidRDefault="00833869"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Capsizing in control</w:t>
            </w:r>
            <w:r w:rsidR="50AB97D3" w:rsidRPr="740528B1">
              <w:rPr>
                <w:rStyle w:val="normaltextrun"/>
                <w:rFonts w:asciiTheme="minorHAnsi" w:hAnsiTheme="minorHAnsi" w:cstheme="minorBidi"/>
                <w:sz w:val="22"/>
                <w:szCs w:val="22"/>
              </w:rPr>
              <w:t xml:space="preserve"> (e.g., drowning and entrapment in boat)</w:t>
            </w:r>
          </w:p>
          <w:p w14:paraId="0CE060C8" w14:textId="77777777" w:rsidR="00833869" w:rsidRPr="00A165AE" w:rsidRDefault="00833869" w:rsidP="00833869">
            <w:pPr>
              <w:rPr>
                <w:rFonts w:cstheme="minorHAnsi"/>
              </w:rPr>
            </w:pPr>
          </w:p>
        </w:tc>
        <w:tc>
          <w:tcPr>
            <w:tcW w:w="435" w:type="pct"/>
            <w:shd w:val="clear" w:color="auto" w:fill="FFFFFF" w:themeFill="background1"/>
          </w:tcPr>
          <w:p w14:paraId="16ED9833" w14:textId="5940DE5A" w:rsidR="00833869" w:rsidRPr="00A165AE" w:rsidRDefault="00833869" w:rsidP="00833869">
            <w:pPr>
              <w:rPr>
                <w:rFonts w:cstheme="minorHAnsi"/>
              </w:rPr>
            </w:pPr>
            <w:r w:rsidRPr="00A165AE">
              <w:rPr>
                <w:rFonts w:cstheme="minorHAnsi"/>
              </w:rPr>
              <w:t>The player</w:t>
            </w:r>
          </w:p>
        </w:tc>
        <w:tc>
          <w:tcPr>
            <w:tcW w:w="147" w:type="pct"/>
            <w:shd w:val="clear" w:color="auto" w:fill="FFFFFF" w:themeFill="background1"/>
          </w:tcPr>
          <w:p w14:paraId="289F05C1" w14:textId="77777777" w:rsidR="00833869" w:rsidRPr="0007421E" w:rsidRDefault="00833869" w:rsidP="00833869">
            <w:pPr>
              <w:rPr>
                <w:rFonts w:cstheme="minorHAnsi"/>
                <w:b/>
                <w:sz w:val="28"/>
                <w:szCs w:val="28"/>
              </w:rPr>
            </w:pPr>
            <w:r w:rsidRPr="0007421E">
              <w:rPr>
                <w:rFonts w:cstheme="minorHAnsi"/>
                <w:b/>
                <w:sz w:val="28"/>
                <w:szCs w:val="28"/>
              </w:rPr>
              <w:t>5</w:t>
            </w:r>
          </w:p>
          <w:p w14:paraId="33F49134" w14:textId="77777777" w:rsidR="00833869" w:rsidRPr="0007421E" w:rsidRDefault="00833869" w:rsidP="00833869">
            <w:pPr>
              <w:rPr>
                <w:rFonts w:cstheme="minorHAnsi"/>
                <w:b/>
                <w:sz w:val="28"/>
                <w:szCs w:val="28"/>
              </w:rPr>
            </w:pPr>
          </w:p>
        </w:tc>
        <w:tc>
          <w:tcPr>
            <w:tcW w:w="147" w:type="pct"/>
            <w:shd w:val="clear" w:color="auto" w:fill="FFFFFF" w:themeFill="background1"/>
          </w:tcPr>
          <w:p w14:paraId="487345F7" w14:textId="77AC7588" w:rsidR="00833869" w:rsidRPr="0007421E" w:rsidRDefault="00833869" w:rsidP="00833869">
            <w:pPr>
              <w:rPr>
                <w:rFonts w:cstheme="minorHAnsi"/>
                <w:b/>
                <w:sz w:val="28"/>
                <w:szCs w:val="28"/>
              </w:rPr>
            </w:pPr>
            <w:r w:rsidRPr="0007421E">
              <w:rPr>
                <w:rFonts w:cstheme="minorHAnsi"/>
                <w:b/>
                <w:sz w:val="28"/>
                <w:szCs w:val="28"/>
              </w:rPr>
              <w:t>1</w:t>
            </w:r>
          </w:p>
        </w:tc>
        <w:tc>
          <w:tcPr>
            <w:tcW w:w="150" w:type="pct"/>
            <w:shd w:val="clear" w:color="auto" w:fill="FFC000"/>
          </w:tcPr>
          <w:p w14:paraId="094FF8EA" w14:textId="2E25D9FE" w:rsidR="00833869" w:rsidRPr="0007421E" w:rsidRDefault="00833869" w:rsidP="00833869">
            <w:pPr>
              <w:rPr>
                <w:rFonts w:cstheme="minorHAnsi"/>
                <w:b/>
                <w:sz w:val="28"/>
                <w:szCs w:val="28"/>
              </w:rPr>
            </w:pPr>
            <w:r w:rsidRPr="0007421E">
              <w:rPr>
                <w:rFonts w:cstheme="minorHAnsi"/>
                <w:b/>
                <w:sz w:val="28"/>
                <w:szCs w:val="28"/>
              </w:rPr>
              <w:t>5</w:t>
            </w:r>
          </w:p>
        </w:tc>
        <w:tc>
          <w:tcPr>
            <w:tcW w:w="722" w:type="pct"/>
            <w:shd w:val="clear" w:color="auto" w:fill="FFFFFF" w:themeFill="background1"/>
          </w:tcPr>
          <w:p w14:paraId="28ACB0AB" w14:textId="77777777" w:rsidR="00741512" w:rsidRPr="00741512" w:rsidRDefault="00833869" w:rsidP="00741512">
            <w:pPr>
              <w:pStyle w:val="NoSpacing"/>
              <w:numPr>
                <w:ilvl w:val="0"/>
                <w:numId w:val="16"/>
              </w:numPr>
              <w:rPr>
                <w:rFonts w:cstheme="minorHAnsi"/>
              </w:rPr>
            </w:pPr>
            <w:r w:rsidRPr="00741512">
              <w:rPr>
                <w:rFonts w:eastAsia="Times New Roman"/>
                <w:lang w:eastAsia="en-GB"/>
              </w:rPr>
              <w:t>Players are taught and tested on how to capsize safely.</w:t>
            </w:r>
          </w:p>
          <w:p w14:paraId="5C0CD6DD" w14:textId="4E3FF28D" w:rsidR="00833869" w:rsidRPr="00D76D13" w:rsidRDefault="03FE9BB4" w:rsidP="740528B1">
            <w:pPr>
              <w:pStyle w:val="NoSpacing"/>
              <w:numPr>
                <w:ilvl w:val="0"/>
                <w:numId w:val="16"/>
              </w:numPr>
            </w:pPr>
            <w:r w:rsidRPr="740528B1">
              <w:rPr>
                <w:rFonts w:eastAsia="Times New Roman"/>
                <w:lang w:eastAsia="en-GB"/>
              </w:rPr>
              <w:t>Capsize drills to be conducted away from obstacles such as other boats and swimming pool edge</w:t>
            </w:r>
            <w:r w:rsidR="00833869" w:rsidRPr="740528B1">
              <w:rPr>
                <w:rFonts w:eastAsia="Times New Roman"/>
                <w:lang w:eastAsia="en-GB"/>
              </w:rPr>
              <w:t>. Also taught on a 1-1 basis, so coach will be in the water to right the boat in case of emergency.</w:t>
            </w:r>
            <w:r w:rsidR="00833869" w:rsidRPr="740528B1">
              <w:rPr>
                <w:rStyle w:val="eop"/>
              </w:rPr>
              <w:t> </w:t>
            </w:r>
          </w:p>
        </w:tc>
        <w:tc>
          <w:tcPr>
            <w:tcW w:w="147" w:type="pct"/>
            <w:shd w:val="clear" w:color="auto" w:fill="FFFFFF" w:themeFill="background1"/>
          </w:tcPr>
          <w:p w14:paraId="739BBC6A" w14:textId="1EA313EF" w:rsidR="00833869" w:rsidRPr="0007421E" w:rsidRDefault="00833869" w:rsidP="00833869">
            <w:pPr>
              <w:rPr>
                <w:rFonts w:cstheme="minorHAnsi"/>
                <w:b/>
                <w:bCs/>
                <w:sz w:val="28"/>
                <w:szCs w:val="28"/>
              </w:rPr>
            </w:pPr>
            <w:r w:rsidRPr="0007421E">
              <w:rPr>
                <w:rFonts w:cstheme="minorHAnsi"/>
                <w:b/>
                <w:bCs/>
                <w:sz w:val="28"/>
                <w:szCs w:val="28"/>
              </w:rPr>
              <w:t>5</w:t>
            </w:r>
          </w:p>
        </w:tc>
        <w:tc>
          <w:tcPr>
            <w:tcW w:w="147" w:type="pct"/>
            <w:shd w:val="clear" w:color="auto" w:fill="FFFFFF" w:themeFill="background1"/>
          </w:tcPr>
          <w:p w14:paraId="3898306F" w14:textId="7140817A" w:rsidR="00833869" w:rsidRPr="0007421E" w:rsidRDefault="00833869" w:rsidP="00833869">
            <w:pPr>
              <w:rPr>
                <w:rFonts w:cstheme="minorHAnsi"/>
                <w:b/>
                <w:bCs/>
                <w:sz w:val="28"/>
                <w:szCs w:val="28"/>
              </w:rPr>
            </w:pPr>
            <w:r w:rsidRPr="0007421E">
              <w:rPr>
                <w:rFonts w:cstheme="minorHAnsi"/>
                <w:b/>
                <w:bCs/>
                <w:sz w:val="28"/>
                <w:szCs w:val="28"/>
              </w:rPr>
              <w:t>1</w:t>
            </w:r>
          </w:p>
        </w:tc>
        <w:tc>
          <w:tcPr>
            <w:tcW w:w="150" w:type="pct"/>
            <w:shd w:val="clear" w:color="auto" w:fill="FFC000"/>
          </w:tcPr>
          <w:p w14:paraId="4186EAF7" w14:textId="52B4145D" w:rsidR="00833869" w:rsidRPr="0007421E" w:rsidRDefault="00833869" w:rsidP="00833869">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6FF0DAFF" w14:textId="617E151E" w:rsidR="00833869" w:rsidRDefault="00833869" w:rsidP="00833869">
            <w:r>
              <w:t>Have a lifeguard present at skills sessions in the pool where members initially learn these skills</w:t>
            </w:r>
          </w:p>
        </w:tc>
      </w:tr>
      <w:tr w:rsidR="00732D34" w14:paraId="30C4C908" w14:textId="77777777" w:rsidTr="00093675">
        <w:trPr>
          <w:cantSplit/>
          <w:trHeight w:val="1296"/>
        </w:trPr>
        <w:tc>
          <w:tcPr>
            <w:tcW w:w="520" w:type="pct"/>
            <w:shd w:val="clear" w:color="auto" w:fill="FFFFFF" w:themeFill="background1"/>
          </w:tcPr>
          <w:p w14:paraId="01442B5C" w14:textId="64A4DA5B" w:rsidR="009276E2" w:rsidRPr="00A165AE" w:rsidRDefault="009276E2" w:rsidP="009276E2">
            <w:pPr>
              <w:rPr>
                <w:rFonts w:cstheme="minorHAnsi"/>
              </w:rPr>
            </w:pPr>
            <w:r w:rsidRPr="00A165AE">
              <w:rPr>
                <w:rFonts w:cstheme="minorHAnsi"/>
              </w:rPr>
              <w:lastRenderedPageBreak/>
              <w:t>Water</w:t>
            </w:r>
          </w:p>
        </w:tc>
        <w:tc>
          <w:tcPr>
            <w:tcW w:w="531" w:type="pct"/>
            <w:shd w:val="clear" w:color="auto" w:fill="FFFFFF" w:themeFill="background1"/>
          </w:tcPr>
          <w:p w14:paraId="2F40172E" w14:textId="7A226898" w:rsidR="009276E2" w:rsidRPr="00A165AE" w:rsidRDefault="009276E2" w:rsidP="740528B1">
            <w:r w:rsidRPr="740528B1">
              <w:t>Capsizing out of control</w:t>
            </w:r>
            <w:r w:rsidR="4AC93391" w:rsidRPr="740528B1">
              <w:t xml:space="preserve"> (e.g., drowning and entrapment in boat)</w:t>
            </w:r>
          </w:p>
        </w:tc>
        <w:tc>
          <w:tcPr>
            <w:tcW w:w="435" w:type="pct"/>
            <w:shd w:val="clear" w:color="auto" w:fill="FFFFFF" w:themeFill="background1"/>
          </w:tcPr>
          <w:p w14:paraId="48C60060" w14:textId="458E5D16" w:rsidR="009276E2" w:rsidRPr="00A165AE" w:rsidRDefault="009276E2" w:rsidP="009276E2">
            <w:pPr>
              <w:rPr>
                <w:rFonts w:cstheme="minorHAnsi"/>
              </w:rPr>
            </w:pPr>
            <w:r w:rsidRPr="00A165AE">
              <w:rPr>
                <w:rFonts w:cstheme="minorHAnsi"/>
              </w:rPr>
              <w:t>The player</w:t>
            </w:r>
          </w:p>
        </w:tc>
        <w:tc>
          <w:tcPr>
            <w:tcW w:w="147" w:type="pct"/>
            <w:shd w:val="clear" w:color="auto" w:fill="FFFFFF" w:themeFill="background1"/>
          </w:tcPr>
          <w:p w14:paraId="6F093ED9" w14:textId="0195E099" w:rsidR="009276E2" w:rsidRPr="0007421E" w:rsidRDefault="009276E2" w:rsidP="009276E2">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50BCF66E" w14:textId="6DD60B9F" w:rsidR="009276E2" w:rsidRPr="0007421E" w:rsidRDefault="009276E2" w:rsidP="009276E2">
            <w:pPr>
              <w:rPr>
                <w:rFonts w:cstheme="minorHAnsi"/>
                <w:b/>
                <w:sz w:val="28"/>
                <w:szCs w:val="28"/>
              </w:rPr>
            </w:pPr>
            <w:r w:rsidRPr="0007421E">
              <w:rPr>
                <w:rFonts w:cstheme="minorHAnsi"/>
                <w:b/>
                <w:sz w:val="28"/>
                <w:szCs w:val="28"/>
              </w:rPr>
              <w:t>2</w:t>
            </w:r>
          </w:p>
        </w:tc>
        <w:tc>
          <w:tcPr>
            <w:tcW w:w="150" w:type="pct"/>
            <w:shd w:val="clear" w:color="auto" w:fill="FFC000"/>
          </w:tcPr>
          <w:p w14:paraId="7C46AD81" w14:textId="4788BBE3" w:rsidR="009276E2" w:rsidRPr="0007421E" w:rsidRDefault="009276E2" w:rsidP="009276E2">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3ED21082" w14:textId="77777777" w:rsidR="006F725C" w:rsidRDefault="009276E2" w:rsidP="006F725C">
            <w:pPr>
              <w:pStyle w:val="NoSpacing"/>
              <w:numPr>
                <w:ilvl w:val="0"/>
                <w:numId w:val="16"/>
              </w:numPr>
              <w:rPr>
                <w:rFonts w:eastAsia="Times New Roman"/>
                <w:lang w:eastAsia="en-GB"/>
              </w:rPr>
            </w:pPr>
            <w:r w:rsidRPr="006F725C">
              <w:rPr>
                <w:rFonts w:eastAsia="Times New Roman"/>
                <w:lang w:eastAsia="en-GB"/>
              </w:rPr>
              <w:t>Players will be taught about bracing; onlookers and the referees will be prepared to help.</w:t>
            </w:r>
          </w:p>
          <w:p w14:paraId="2B67BD4D" w14:textId="77777777" w:rsidR="00D43EC8" w:rsidRDefault="009276E2" w:rsidP="006F725C">
            <w:pPr>
              <w:pStyle w:val="NoSpacing"/>
              <w:numPr>
                <w:ilvl w:val="0"/>
                <w:numId w:val="16"/>
              </w:numPr>
              <w:rPr>
                <w:rFonts w:eastAsia="Times New Roman"/>
                <w:lang w:eastAsia="en-GB"/>
              </w:rPr>
            </w:pPr>
            <w:r w:rsidRPr="006F725C">
              <w:rPr>
                <w:rFonts w:eastAsia="Times New Roman"/>
                <w:lang w:eastAsia="en-GB"/>
              </w:rPr>
              <w:t xml:space="preserve">Players will be taught to roll and to capsize in control before. </w:t>
            </w:r>
          </w:p>
          <w:p w14:paraId="3E7B1C02" w14:textId="6A6B2498" w:rsidR="009276E2" w:rsidRPr="006F725C" w:rsidRDefault="009276E2" w:rsidP="006F725C">
            <w:pPr>
              <w:pStyle w:val="NoSpacing"/>
              <w:numPr>
                <w:ilvl w:val="0"/>
                <w:numId w:val="16"/>
              </w:numPr>
              <w:rPr>
                <w:rFonts w:eastAsia="Times New Roman"/>
                <w:lang w:eastAsia="en-GB"/>
              </w:rPr>
            </w:pPr>
            <w:r w:rsidRPr="006F725C">
              <w:rPr>
                <w:rFonts w:eastAsia="Times New Roman"/>
                <w:lang w:eastAsia="en-GB"/>
              </w:rPr>
              <w:t xml:space="preserve">If the player looks to be in ill health or in danger, onlookers and referees will be prepared to help. </w:t>
            </w:r>
          </w:p>
        </w:tc>
        <w:tc>
          <w:tcPr>
            <w:tcW w:w="147" w:type="pct"/>
            <w:shd w:val="clear" w:color="auto" w:fill="FFFFFF" w:themeFill="background1"/>
          </w:tcPr>
          <w:p w14:paraId="13EE532B" w14:textId="1251B171" w:rsidR="009276E2" w:rsidRPr="0007421E" w:rsidRDefault="009276E2" w:rsidP="009276E2">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38F95550" w14:textId="6310F106" w:rsidR="009276E2" w:rsidRPr="0007421E" w:rsidRDefault="009276E2" w:rsidP="009276E2">
            <w:pPr>
              <w:rPr>
                <w:rFonts w:cstheme="minorHAnsi"/>
                <w:b/>
                <w:bCs/>
                <w:sz w:val="28"/>
                <w:szCs w:val="28"/>
              </w:rPr>
            </w:pPr>
            <w:r w:rsidRPr="0007421E">
              <w:rPr>
                <w:rFonts w:cstheme="minorHAnsi"/>
                <w:b/>
                <w:bCs/>
                <w:sz w:val="28"/>
                <w:szCs w:val="28"/>
              </w:rPr>
              <w:t>2</w:t>
            </w:r>
          </w:p>
        </w:tc>
        <w:tc>
          <w:tcPr>
            <w:tcW w:w="150" w:type="pct"/>
            <w:shd w:val="clear" w:color="auto" w:fill="92D050"/>
          </w:tcPr>
          <w:p w14:paraId="504ABCD9" w14:textId="1BFB5D21" w:rsidR="009276E2" w:rsidRPr="0007421E" w:rsidRDefault="009276E2" w:rsidP="009276E2">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5E3BA20E" w14:textId="77777777" w:rsidR="009276E2" w:rsidRDefault="009276E2" w:rsidP="009276E2"/>
        </w:tc>
      </w:tr>
      <w:tr w:rsidR="00732D34" w14:paraId="79D8CE52" w14:textId="77777777" w:rsidTr="00093675">
        <w:trPr>
          <w:cantSplit/>
          <w:trHeight w:val="1296"/>
        </w:trPr>
        <w:tc>
          <w:tcPr>
            <w:tcW w:w="520" w:type="pct"/>
            <w:shd w:val="clear" w:color="auto" w:fill="FFFFFF" w:themeFill="background1"/>
          </w:tcPr>
          <w:p w14:paraId="1E9DF92E" w14:textId="7EA3D51C" w:rsidR="00F563B1" w:rsidRPr="00A165AE" w:rsidRDefault="00F563B1" w:rsidP="00F563B1">
            <w:pPr>
              <w:rPr>
                <w:rFonts w:cstheme="minorHAnsi"/>
              </w:rPr>
            </w:pPr>
            <w:r w:rsidRPr="00A165AE">
              <w:rPr>
                <w:rFonts w:cstheme="minorHAnsi"/>
              </w:rPr>
              <w:lastRenderedPageBreak/>
              <w:t>Capsizing or needing to eject while in the water</w:t>
            </w:r>
          </w:p>
        </w:tc>
        <w:tc>
          <w:tcPr>
            <w:tcW w:w="531" w:type="pct"/>
            <w:shd w:val="clear" w:color="auto" w:fill="FFFFFF" w:themeFill="background1"/>
          </w:tcPr>
          <w:p w14:paraId="2D6D2F5B" w14:textId="75EB2CC8" w:rsidR="00F563B1" w:rsidRPr="00A165AE" w:rsidRDefault="00F563B1" w:rsidP="740528B1">
            <w:r w:rsidRPr="740528B1">
              <w:t>The boat may capsize and the person needs to eject themselves</w:t>
            </w:r>
            <w:r w:rsidR="0FBF45AF" w:rsidRPr="740528B1">
              <w:t>, potential for panic, drowning, entrapment</w:t>
            </w:r>
            <w:r w:rsidRPr="740528B1">
              <w:t>. This could cause panic for new or inexperienced members</w:t>
            </w:r>
          </w:p>
        </w:tc>
        <w:tc>
          <w:tcPr>
            <w:tcW w:w="435" w:type="pct"/>
            <w:shd w:val="clear" w:color="auto" w:fill="FFFFFF" w:themeFill="background1"/>
          </w:tcPr>
          <w:p w14:paraId="50BE8123" w14:textId="0648F9BF" w:rsidR="00F563B1" w:rsidRPr="00A165AE" w:rsidRDefault="00F563B1" w:rsidP="740528B1">
            <w:r w:rsidRPr="740528B1">
              <w:t xml:space="preserve">The person </w:t>
            </w:r>
            <w:r w:rsidR="558F4518" w:rsidRPr="740528B1">
              <w:t>exiting from the boat</w:t>
            </w:r>
          </w:p>
        </w:tc>
        <w:tc>
          <w:tcPr>
            <w:tcW w:w="147" w:type="pct"/>
            <w:shd w:val="clear" w:color="auto" w:fill="FFFFFF" w:themeFill="background1"/>
          </w:tcPr>
          <w:p w14:paraId="376CF5B4" w14:textId="37358C89" w:rsidR="00F563B1" w:rsidRPr="0007421E" w:rsidRDefault="00F563B1" w:rsidP="00F563B1">
            <w:pPr>
              <w:rPr>
                <w:rFonts w:cstheme="minorHAnsi"/>
                <w:b/>
                <w:sz w:val="28"/>
                <w:szCs w:val="28"/>
              </w:rPr>
            </w:pPr>
            <w:r w:rsidRPr="0007421E">
              <w:rPr>
                <w:rFonts w:cstheme="minorHAnsi"/>
                <w:b/>
                <w:sz w:val="28"/>
                <w:szCs w:val="28"/>
              </w:rPr>
              <w:t>5</w:t>
            </w:r>
          </w:p>
        </w:tc>
        <w:tc>
          <w:tcPr>
            <w:tcW w:w="147" w:type="pct"/>
            <w:shd w:val="clear" w:color="auto" w:fill="FFFFFF" w:themeFill="background1"/>
          </w:tcPr>
          <w:p w14:paraId="6A1AD9FF" w14:textId="1C5D2D80" w:rsidR="00F563B1" w:rsidRPr="0007421E" w:rsidRDefault="00F563B1" w:rsidP="00F563B1">
            <w:pPr>
              <w:rPr>
                <w:rFonts w:cstheme="minorHAnsi"/>
                <w:b/>
                <w:sz w:val="28"/>
                <w:szCs w:val="28"/>
              </w:rPr>
            </w:pPr>
            <w:r w:rsidRPr="0007421E">
              <w:rPr>
                <w:rFonts w:cstheme="minorHAnsi"/>
                <w:b/>
                <w:sz w:val="28"/>
                <w:szCs w:val="28"/>
              </w:rPr>
              <w:t>1</w:t>
            </w:r>
          </w:p>
        </w:tc>
        <w:tc>
          <w:tcPr>
            <w:tcW w:w="150" w:type="pct"/>
            <w:shd w:val="clear" w:color="auto" w:fill="FFC000"/>
          </w:tcPr>
          <w:p w14:paraId="232A0326" w14:textId="3DA75726" w:rsidR="00F563B1" w:rsidRPr="0007421E" w:rsidRDefault="00F563B1" w:rsidP="00F563B1">
            <w:pPr>
              <w:rPr>
                <w:rFonts w:cstheme="minorHAnsi"/>
                <w:b/>
                <w:sz w:val="28"/>
                <w:szCs w:val="28"/>
              </w:rPr>
            </w:pPr>
            <w:r w:rsidRPr="0007421E">
              <w:rPr>
                <w:rFonts w:cstheme="minorHAnsi"/>
                <w:b/>
                <w:sz w:val="28"/>
                <w:szCs w:val="28"/>
              </w:rPr>
              <w:t>5</w:t>
            </w:r>
          </w:p>
        </w:tc>
        <w:tc>
          <w:tcPr>
            <w:tcW w:w="722" w:type="pct"/>
            <w:shd w:val="clear" w:color="auto" w:fill="FFFFFF" w:themeFill="background1"/>
          </w:tcPr>
          <w:p w14:paraId="765A44C9" w14:textId="77777777" w:rsidR="00D43EC8" w:rsidRPr="00D43EC8" w:rsidRDefault="00F563B1" w:rsidP="00D43EC8">
            <w:pPr>
              <w:pStyle w:val="NoSpacing"/>
              <w:numPr>
                <w:ilvl w:val="0"/>
                <w:numId w:val="16"/>
              </w:numPr>
              <w:rPr>
                <w:rFonts w:cstheme="minorHAnsi"/>
              </w:rPr>
            </w:pPr>
            <w:r w:rsidRPr="00D43EC8">
              <w:rPr>
                <w:rFonts w:eastAsia="Times New Roman"/>
                <w:lang w:eastAsia="en-GB"/>
              </w:rPr>
              <w:t>Ensure all kayakers are competent and briefed in what to do in such an event.</w:t>
            </w:r>
          </w:p>
          <w:p w14:paraId="1DC797C8" w14:textId="37092EEE" w:rsidR="00F563B1" w:rsidRPr="00C503CC" w:rsidRDefault="00F563B1" w:rsidP="00D43EC8">
            <w:pPr>
              <w:pStyle w:val="NoSpacing"/>
              <w:numPr>
                <w:ilvl w:val="0"/>
                <w:numId w:val="16"/>
              </w:numPr>
              <w:rPr>
                <w:rFonts w:cstheme="minorHAnsi"/>
              </w:rPr>
            </w:pPr>
            <w:r w:rsidRPr="00D43EC8">
              <w:rPr>
                <w:rFonts w:eastAsia="Times New Roman"/>
                <w:lang w:eastAsia="en-GB"/>
              </w:rPr>
              <w:t>Paddlers must complete a capsize drill with a spray deck before being allowed to paddle on their own.  </w:t>
            </w:r>
          </w:p>
        </w:tc>
        <w:tc>
          <w:tcPr>
            <w:tcW w:w="147" w:type="pct"/>
            <w:shd w:val="clear" w:color="auto" w:fill="FFFFFF" w:themeFill="background1"/>
          </w:tcPr>
          <w:p w14:paraId="0D16985E" w14:textId="0E9DF40E" w:rsidR="00F563B1" w:rsidRPr="0007421E" w:rsidRDefault="00F563B1" w:rsidP="00F563B1">
            <w:pPr>
              <w:rPr>
                <w:rFonts w:cstheme="minorHAnsi"/>
                <w:b/>
                <w:bCs/>
                <w:sz w:val="28"/>
                <w:szCs w:val="28"/>
              </w:rPr>
            </w:pPr>
            <w:r w:rsidRPr="0007421E">
              <w:rPr>
                <w:rFonts w:cstheme="minorHAnsi"/>
                <w:b/>
                <w:bCs/>
                <w:sz w:val="28"/>
                <w:szCs w:val="28"/>
              </w:rPr>
              <w:t>5</w:t>
            </w:r>
          </w:p>
        </w:tc>
        <w:tc>
          <w:tcPr>
            <w:tcW w:w="147" w:type="pct"/>
            <w:shd w:val="clear" w:color="auto" w:fill="FFFFFF" w:themeFill="background1"/>
          </w:tcPr>
          <w:p w14:paraId="36E01748" w14:textId="5CA87EB9" w:rsidR="00F563B1" w:rsidRPr="0007421E" w:rsidRDefault="00F563B1" w:rsidP="00F563B1">
            <w:pPr>
              <w:rPr>
                <w:rFonts w:cstheme="minorHAnsi"/>
                <w:b/>
                <w:bCs/>
                <w:sz w:val="28"/>
                <w:szCs w:val="28"/>
              </w:rPr>
            </w:pPr>
            <w:r w:rsidRPr="0007421E">
              <w:rPr>
                <w:rFonts w:cstheme="minorHAnsi"/>
                <w:b/>
                <w:bCs/>
                <w:sz w:val="28"/>
                <w:szCs w:val="28"/>
              </w:rPr>
              <w:t>1</w:t>
            </w:r>
          </w:p>
        </w:tc>
        <w:tc>
          <w:tcPr>
            <w:tcW w:w="150" w:type="pct"/>
            <w:shd w:val="clear" w:color="auto" w:fill="FFC000"/>
          </w:tcPr>
          <w:p w14:paraId="4DE9E36C" w14:textId="47125D8B" w:rsidR="00F563B1" w:rsidRPr="0007421E" w:rsidRDefault="00F563B1" w:rsidP="00F563B1">
            <w:pPr>
              <w:rPr>
                <w:rFonts w:cstheme="minorHAnsi"/>
                <w:b/>
                <w:bCs/>
                <w:sz w:val="28"/>
                <w:szCs w:val="28"/>
              </w:rPr>
            </w:pPr>
            <w:r w:rsidRPr="0007421E">
              <w:rPr>
                <w:rFonts w:cstheme="minorHAnsi"/>
                <w:b/>
                <w:bCs/>
                <w:sz w:val="28"/>
                <w:szCs w:val="28"/>
              </w:rPr>
              <w:t>5</w:t>
            </w:r>
          </w:p>
        </w:tc>
        <w:tc>
          <w:tcPr>
            <w:tcW w:w="1903" w:type="pct"/>
            <w:shd w:val="clear" w:color="auto" w:fill="FFFFFF" w:themeFill="background1"/>
          </w:tcPr>
          <w:p w14:paraId="20C67DE7" w14:textId="269B6B46" w:rsidR="00F563B1" w:rsidRDefault="00F563B1" w:rsidP="00F563B1">
            <w:r>
              <w:t xml:space="preserve">Train and supervise new members when learning how to remove a spray deck.  Onlookers be aware and ready to help if needed. </w:t>
            </w:r>
          </w:p>
        </w:tc>
      </w:tr>
      <w:tr w:rsidR="00732D34" w14:paraId="4C0A1713" w14:textId="77777777" w:rsidTr="00093675">
        <w:trPr>
          <w:cantSplit/>
          <w:trHeight w:val="1296"/>
        </w:trPr>
        <w:tc>
          <w:tcPr>
            <w:tcW w:w="520" w:type="pct"/>
            <w:shd w:val="clear" w:color="auto" w:fill="FFFFFF" w:themeFill="background1"/>
          </w:tcPr>
          <w:p w14:paraId="4B666F6C" w14:textId="1A5E5A5D" w:rsidR="00425DA9" w:rsidRPr="00A165AE" w:rsidRDefault="00425DA9" w:rsidP="00425DA9">
            <w:pPr>
              <w:rPr>
                <w:rFonts w:cstheme="minorHAnsi"/>
              </w:rPr>
            </w:pPr>
            <w:r w:rsidRPr="00A165AE">
              <w:rPr>
                <w:rFonts w:cstheme="minorHAnsi"/>
              </w:rPr>
              <w:lastRenderedPageBreak/>
              <w:t>Capsizing the boat</w:t>
            </w:r>
          </w:p>
        </w:tc>
        <w:tc>
          <w:tcPr>
            <w:tcW w:w="531" w:type="pct"/>
            <w:shd w:val="clear" w:color="auto" w:fill="FFFFFF" w:themeFill="background1"/>
          </w:tcPr>
          <w:p w14:paraId="30BD660C" w14:textId="77777777" w:rsidR="00425DA9" w:rsidRPr="00A165AE" w:rsidRDefault="00425DA9" w:rsidP="00425DA9">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Entrapment in boat on capsize</w:t>
            </w:r>
            <w:r w:rsidRPr="00A165AE">
              <w:rPr>
                <w:rStyle w:val="eop"/>
                <w:rFonts w:asciiTheme="minorHAnsi" w:hAnsiTheme="minorHAnsi" w:cstheme="minorHAnsi"/>
                <w:sz w:val="22"/>
                <w:szCs w:val="22"/>
              </w:rPr>
              <w:t> resulting in the person unable to get out</w:t>
            </w:r>
          </w:p>
          <w:p w14:paraId="33CD6B82" w14:textId="77777777" w:rsidR="00425DA9" w:rsidRPr="00A165AE" w:rsidRDefault="00425DA9" w:rsidP="00425DA9">
            <w:pPr>
              <w:rPr>
                <w:rFonts w:cstheme="minorHAnsi"/>
              </w:rPr>
            </w:pPr>
          </w:p>
        </w:tc>
        <w:tc>
          <w:tcPr>
            <w:tcW w:w="435" w:type="pct"/>
            <w:shd w:val="clear" w:color="auto" w:fill="FFFFFF" w:themeFill="background1"/>
          </w:tcPr>
          <w:p w14:paraId="6AA23BEE" w14:textId="300C1354" w:rsidR="00425DA9" w:rsidRPr="00A165AE" w:rsidRDefault="003E7F30" w:rsidP="00425DA9">
            <w:pPr>
              <w:rPr>
                <w:rFonts w:cstheme="minorHAnsi"/>
              </w:rPr>
            </w:pPr>
            <w:ins w:id="40" w:author="Sam Stirling" w:date="2021-05-10T11:30:00Z">
              <w:r>
                <w:rPr>
                  <w:rFonts w:cstheme="minorHAnsi"/>
                </w:rPr>
                <w:t xml:space="preserve">The players </w:t>
              </w:r>
            </w:ins>
          </w:p>
        </w:tc>
        <w:tc>
          <w:tcPr>
            <w:tcW w:w="147" w:type="pct"/>
            <w:shd w:val="clear" w:color="auto" w:fill="FFFFFF" w:themeFill="background1"/>
          </w:tcPr>
          <w:p w14:paraId="6CE21444" w14:textId="38A1C4CB" w:rsidR="00425DA9" w:rsidRPr="0007421E" w:rsidRDefault="004E14E6" w:rsidP="00425DA9">
            <w:pPr>
              <w:rPr>
                <w:rFonts w:cstheme="minorHAnsi"/>
                <w:b/>
                <w:sz w:val="28"/>
                <w:szCs w:val="28"/>
              </w:rPr>
            </w:pPr>
            <w:r>
              <w:rPr>
                <w:rFonts w:cstheme="minorHAnsi"/>
                <w:b/>
                <w:sz w:val="28"/>
                <w:szCs w:val="28"/>
              </w:rPr>
              <w:t>2</w:t>
            </w:r>
          </w:p>
        </w:tc>
        <w:tc>
          <w:tcPr>
            <w:tcW w:w="147" w:type="pct"/>
            <w:shd w:val="clear" w:color="auto" w:fill="FFFFFF" w:themeFill="background1"/>
          </w:tcPr>
          <w:p w14:paraId="383069BE" w14:textId="4C089CFD" w:rsidR="00425DA9" w:rsidRPr="0007421E" w:rsidRDefault="00425DA9" w:rsidP="00425DA9">
            <w:pPr>
              <w:rPr>
                <w:rFonts w:cstheme="minorHAnsi"/>
                <w:b/>
                <w:sz w:val="28"/>
                <w:szCs w:val="28"/>
              </w:rPr>
            </w:pPr>
            <w:r w:rsidRPr="0007421E">
              <w:rPr>
                <w:rFonts w:cstheme="minorHAnsi"/>
                <w:b/>
                <w:sz w:val="28"/>
                <w:szCs w:val="28"/>
              </w:rPr>
              <w:t>4</w:t>
            </w:r>
          </w:p>
        </w:tc>
        <w:tc>
          <w:tcPr>
            <w:tcW w:w="150" w:type="pct"/>
            <w:shd w:val="clear" w:color="auto" w:fill="FFC000"/>
          </w:tcPr>
          <w:p w14:paraId="34556D60" w14:textId="31076043" w:rsidR="00425DA9" w:rsidRPr="0007421E" w:rsidRDefault="004E14E6" w:rsidP="00425DA9">
            <w:pPr>
              <w:rPr>
                <w:rFonts w:cstheme="minorHAnsi"/>
                <w:b/>
                <w:sz w:val="28"/>
                <w:szCs w:val="28"/>
              </w:rPr>
            </w:pPr>
            <w:r>
              <w:rPr>
                <w:rFonts w:cstheme="minorHAnsi"/>
                <w:b/>
                <w:sz w:val="28"/>
                <w:szCs w:val="28"/>
              </w:rPr>
              <w:t>8</w:t>
            </w:r>
          </w:p>
        </w:tc>
        <w:tc>
          <w:tcPr>
            <w:tcW w:w="722" w:type="pct"/>
            <w:shd w:val="clear" w:color="auto" w:fill="FFFFFF" w:themeFill="background1"/>
          </w:tcPr>
          <w:p w14:paraId="0B637CB4"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Teach capsize drill and rolling. Boats are easy to exit.</w:t>
            </w:r>
            <w:r w:rsidR="00AC4D09" w:rsidRPr="00F0457A">
              <w:rPr>
                <w:rFonts w:eastAsia="Times New Roman"/>
                <w:lang w:eastAsia="en-GB"/>
              </w:rPr>
              <w:t xml:space="preserve"> </w:t>
            </w:r>
          </w:p>
          <w:p w14:paraId="6053EBD1"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New members should be closely watched to ensure they can safely eject.</w:t>
            </w:r>
          </w:p>
          <w:p w14:paraId="4C51BD10" w14:textId="15D36455" w:rsidR="00425DA9" w:rsidRPr="00C503CC" w:rsidRDefault="00425DA9" w:rsidP="00F0457A">
            <w:pPr>
              <w:pStyle w:val="NoSpacing"/>
              <w:numPr>
                <w:ilvl w:val="0"/>
                <w:numId w:val="16"/>
              </w:numPr>
              <w:rPr>
                <w:rFonts w:cstheme="minorHAnsi"/>
              </w:rPr>
            </w:pPr>
            <w:r w:rsidRPr="00F0457A">
              <w:rPr>
                <w:rFonts w:eastAsia="Times New Roman"/>
                <w:lang w:eastAsia="en-GB"/>
              </w:rPr>
              <w:t>In addition to this</w:t>
            </w:r>
            <w:r w:rsidR="005833A8" w:rsidRPr="00F0457A">
              <w:rPr>
                <w:rFonts w:eastAsia="Times New Roman"/>
                <w:lang w:eastAsia="en-GB"/>
              </w:rPr>
              <w:t>,</w:t>
            </w:r>
            <w:r w:rsidRPr="00F0457A">
              <w:rPr>
                <w:rFonts w:eastAsia="Times New Roman"/>
                <w:lang w:eastAsia="en-GB"/>
              </w:rPr>
              <w:t xml:space="preserve"> experienced members of the club on and off the water are trained to rescue entrapped player, either by pulling deck or by rolling them back up in a controlled man</w:t>
            </w:r>
            <w:r w:rsidR="0045228F">
              <w:rPr>
                <w:rFonts w:eastAsia="Times New Roman"/>
                <w:lang w:eastAsia="en-GB"/>
              </w:rPr>
              <w:t>ne</w:t>
            </w:r>
            <w:r w:rsidRPr="00F0457A">
              <w:rPr>
                <w:rFonts w:eastAsia="Times New Roman"/>
                <w:lang w:eastAsia="en-GB"/>
              </w:rPr>
              <w:t>r.</w:t>
            </w:r>
            <w:r w:rsidRPr="00C14B5A">
              <w:rPr>
                <w:rStyle w:val="eop"/>
                <w:rFonts w:cstheme="minorHAnsi"/>
              </w:rPr>
              <w:t> </w:t>
            </w:r>
          </w:p>
        </w:tc>
        <w:tc>
          <w:tcPr>
            <w:tcW w:w="147" w:type="pct"/>
            <w:shd w:val="clear" w:color="auto" w:fill="FFFFFF" w:themeFill="background1"/>
          </w:tcPr>
          <w:p w14:paraId="76CEE9B3" w14:textId="3E1EAADB" w:rsidR="00425DA9" w:rsidRPr="0007421E" w:rsidRDefault="001A7BAC" w:rsidP="00425DA9">
            <w:pPr>
              <w:rPr>
                <w:rFonts w:cstheme="minorHAnsi"/>
                <w:b/>
                <w:bCs/>
                <w:sz w:val="28"/>
                <w:szCs w:val="28"/>
              </w:rPr>
            </w:pPr>
            <w:r>
              <w:rPr>
                <w:rFonts w:cstheme="minorHAnsi"/>
                <w:b/>
                <w:bCs/>
                <w:sz w:val="28"/>
                <w:szCs w:val="28"/>
              </w:rPr>
              <w:t>1</w:t>
            </w:r>
          </w:p>
        </w:tc>
        <w:tc>
          <w:tcPr>
            <w:tcW w:w="147" w:type="pct"/>
            <w:shd w:val="clear" w:color="auto" w:fill="FFFFFF" w:themeFill="background1"/>
          </w:tcPr>
          <w:p w14:paraId="7AE85E87" w14:textId="2632B456" w:rsidR="00425DA9" w:rsidRPr="0007421E" w:rsidRDefault="00CF5784" w:rsidP="00425DA9">
            <w:pPr>
              <w:rPr>
                <w:rFonts w:cstheme="minorHAnsi"/>
                <w:b/>
                <w:bCs/>
                <w:sz w:val="28"/>
                <w:szCs w:val="28"/>
              </w:rPr>
            </w:pPr>
            <w:r>
              <w:rPr>
                <w:rFonts w:cstheme="minorHAnsi"/>
                <w:b/>
                <w:bCs/>
                <w:sz w:val="28"/>
                <w:szCs w:val="28"/>
              </w:rPr>
              <w:t>4</w:t>
            </w:r>
          </w:p>
        </w:tc>
        <w:tc>
          <w:tcPr>
            <w:tcW w:w="150" w:type="pct"/>
            <w:shd w:val="clear" w:color="auto" w:fill="92D050"/>
          </w:tcPr>
          <w:p w14:paraId="3F7F4D77" w14:textId="023D019E" w:rsidR="00425DA9" w:rsidRPr="0007421E" w:rsidRDefault="00CF5784" w:rsidP="00425DA9">
            <w:pPr>
              <w:rPr>
                <w:rFonts w:cstheme="minorHAnsi"/>
                <w:b/>
                <w:bCs/>
                <w:sz w:val="28"/>
                <w:szCs w:val="28"/>
              </w:rPr>
            </w:pPr>
            <w:r>
              <w:rPr>
                <w:rFonts w:cstheme="minorHAnsi"/>
                <w:b/>
                <w:bCs/>
                <w:sz w:val="28"/>
                <w:szCs w:val="28"/>
              </w:rPr>
              <w:t>4</w:t>
            </w:r>
          </w:p>
        </w:tc>
        <w:tc>
          <w:tcPr>
            <w:tcW w:w="1903" w:type="pct"/>
            <w:shd w:val="clear" w:color="auto" w:fill="FFFFFF" w:themeFill="background1"/>
          </w:tcPr>
          <w:p w14:paraId="11CBA1C7" w14:textId="77777777" w:rsidR="00425DA9" w:rsidRDefault="00425DA9" w:rsidP="00425DA9"/>
        </w:tc>
      </w:tr>
      <w:tr w:rsidR="00732D34" w14:paraId="025FBEEE" w14:textId="77777777" w:rsidTr="00093675">
        <w:trPr>
          <w:cantSplit/>
          <w:trHeight w:val="1296"/>
        </w:trPr>
        <w:tc>
          <w:tcPr>
            <w:tcW w:w="520" w:type="pct"/>
            <w:shd w:val="clear" w:color="auto" w:fill="FFFFFF" w:themeFill="background1"/>
          </w:tcPr>
          <w:p w14:paraId="3D3C31DF" w14:textId="51D135BD" w:rsidR="00556926" w:rsidRPr="00A165AE" w:rsidRDefault="00556926" w:rsidP="00556926">
            <w:pPr>
              <w:rPr>
                <w:rFonts w:cstheme="minorHAnsi"/>
              </w:rPr>
            </w:pPr>
            <w:r w:rsidRPr="00A165AE">
              <w:rPr>
                <w:rFonts w:cstheme="minorHAnsi"/>
              </w:rPr>
              <w:t>Head injury in water</w:t>
            </w:r>
          </w:p>
        </w:tc>
        <w:tc>
          <w:tcPr>
            <w:tcW w:w="531" w:type="pct"/>
            <w:shd w:val="clear" w:color="auto" w:fill="FFFFFF" w:themeFill="background1"/>
          </w:tcPr>
          <w:p w14:paraId="495203FD" w14:textId="62076B79" w:rsidR="00556926" w:rsidRPr="00A165AE" w:rsidRDefault="00556926" w:rsidP="00556926">
            <w:pPr>
              <w:rPr>
                <w:rFonts w:cstheme="minorHAnsi"/>
              </w:rPr>
            </w:pPr>
            <w:r w:rsidRPr="00A165AE">
              <w:rPr>
                <w:rFonts w:cstheme="minorHAnsi"/>
              </w:rPr>
              <w:t>A paddler becomes unconscious in the water</w:t>
            </w:r>
          </w:p>
        </w:tc>
        <w:tc>
          <w:tcPr>
            <w:tcW w:w="435" w:type="pct"/>
            <w:shd w:val="clear" w:color="auto" w:fill="FFFFFF" w:themeFill="background1"/>
          </w:tcPr>
          <w:p w14:paraId="6A6FE1CA" w14:textId="51B2FCAA" w:rsidR="00556926" w:rsidRPr="00A165AE" w:rsidRDefault="00556926" w:rsidP="00556926">
            <w:pPr>
              <w:rPr>
                <w:rFonts w:cstheme="minorHAnsi"/>
              </w:rPr>
            </w:pPr>
            <w:r w:rsidRPr="00A165AE">
              <w:rPr>
                <w:rFonts w:cstheme="minorHAnsi"/>
              </w:rPr>
              <w:t>The players</w:t>
            </w:r>
          </w:p>
        </w:tc>
        <w:tc>
          <w:tcPr>
            <w:tcW w:w="147" w:type="pct"/>
            <w:shd w:val="clear" w:color="auto" w:fill="FFFFFF" w:themeFill="background1"/>
          </w:tcPr>
          <w:p w14:paraId="6135FD43" w14:textId="5A93DB53" w:rsidR="00556926" w:rsidRPr="0007421E" w:rsidRDefault="00556926" w:rsidP="00556926">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6F41EF58" w14:textId="7551E99F" w:rsidR="00556926" w:rsidRPr="0007421E" w:rsidRDefault="00556926" w:rsidP="00556926">
            <w:pPr>
              <w:rPr>
                <w:rFonts w:cstheme="minorHAnsi"/>
                <w:b/>
                <w:sz w:val="28"/>
                <w:szCs w:val="28"/>
              </w:rPr>
            </w:pPr>
            <w:r w:rsidRPr="0007421E">
              <w:rPr>
                <w:rFonts w:cstheme="minorHAnsi"/>
                <w:b/>
                <w:sz w:val="28"/>
                <w:szCs w:val="28"/>
              </w:rPr>
              <w:t>5</w:t>
            </w:r>
          </w:p>
        </w:tc>
        <w:tc>
          <w:tcPr>
            <w:tcW w:w="150" w:type="pct"/>
            <w:shd w:val="clear" w:color="auto" w:fill="FFC000"/>
          </w:tcPr>
          <w:p w14:paraId="4F87F469" w14:textId="627C7D3C" w:rsidR="00556926" w:rsidRPr="0007421E" w:rsidRDefault="00556926" w:rsidP="00556926">
            <w:pPr>
              <w:rPr>
                <w:rFonts w:cstheme="minorHAnsi"/>
                <w:b/>
                <w:sz w:val="28"/>
                <w:szCs w:val="28"/>
              </w:rPr>
            </w:pPr>
            <w:r w:rsidRPr="0007421E">
              <w:rPr>
                <w:rFonts w:cstheme="minorHAnsi"/>
                <w:b/>
                <w:sz w:val="28"/>
                <w:szCs w:val="28"/>
              </w:rPr>
              <w:t>5</w:t>
            </w:r>
          </w:p>
        </w:tc>
        <w:tc>
          <w:tcPr>
            <w:tcW w:w="722" w:type="pct"/>
            <w:shd w:val="clear" w:color="auto" w:fill="auto"/>
          </w:tcPr>
          <w:p w14:paraId="1C58422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Helmets, buoyancy aids and rules of the game obeyed to avoid this eventuality.</w:t>
            </w:r>
          </w:p>
          <w:p w14:paraId="3827AD5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Members always watching players, any dangerous play results in immediate expulsion from the session.</w:t>
            </w:r>
          </w:p>
          <w:p w14:paraId="2DB83A49" w14:textId="7E69B3E7" w:rsidR="00556926" w:rsidRPr="00F77EE3" w:rsidRDefault="00C14B5A" w:rsidP="00F77EE3">
            <w:pPr>
              <w:pStyle w:val="NoSpacing"/>
              <w:numPr>
                <w:ilvl w:val="0"/>
                <w:numId w:val="16"/>
              </w:numPr>
              <w:rPr>
                <w:rFonts w:eastAsia="Times New Roman"/>
                <w:lang w:eastAsia="en-GB"/>
              </w:rPr>
            </w:pPr>
            <w:r w:rsidRPr="00F77EE3">
              <w:rPr>
                <w:rFonts w:eastAsia="Times New Roman"/>
                <w:lang w:eastAsia="en-GB"/>
              </w:rPr>
              <w:lastRenderedPageBreak/>
              <w:t>Life</w:t>
            </w:r>
            <w:r w:rsidR="000B4455" w:rsidRPr="00F77EE3">
              <w:rPr>
                <w:rFonts w:eastAsia="Times New Roman"/>
                <w:lang w:eastAsia="en-GB"/>
              </w:rPr>
              <w:t>-</w:t>
            </w:r>
            <w:r w:rsidRPr="00F77EE3">
              <w:rPr>
                <w:rFonts w:eastAsia="Times New Roman"/>
                <w:lang w:eastAsia="en-GB"/>
              </w:rPr>
              <w:t>Guards present. Experienced members of club trained to upturn capsized kayaks.</w:t>
            </w:r>
          </w:p>
        </w:tc>
        <w:tc>
          <w:tcPr>
            <w:tcW w:w="147" w:type="pct"/>
            <w:shd w:val="clear" w:color="auto" w:fill="FFFFFF" w:themeFill="background1"/>
          </w:tcPr>
          <w:p w14:paraId="0FA0C9B4" w14:textId="2FD47594" w:rsidR="00556926" w:rsidRPr="0007421E" w:rsidRDefault="00556926" w:rsidP="00556926">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2666C74C" w14:textId="0304ACE1" w:rsidR="00556926" w:rsidRPr="0007421E" w:rsidRDefault="1B8B3E91" w:rsidP="740528B1">
            <w:pPr>
              <w:rPr>
                <w:b/>
                <w:bCs/>
                <w:sz w:val="28"/>
                <w:szCs w:val="28"/>
              </w:rPr>
            </w:pPr>
            <w:r w:rsidRPr="740528B1">
              <w:rPr>
                <w:b/>
                <w:bCs/>
                <w:sz w:val="28"/>
                <w:szCs w:val="28"/>
              </w:rPr>
              <w:t>3</w:t>
            </w:r>
          </w:p>
        </w:tc>
        <w:tc>
          <w:tcPr>
            <w:tcW w:w="150" w:type="pct"/>
            <w:shd w:val="clear" w:color="auto" w:fill="FFC000"/>
          </w:tcPr>
          <w:p w14:paraId="4FF87E55" w14:textId="6568F29A" w:rsidR="00556926" w:rsidRPr="0007421E" w:rsidRDefault="1CE8958E" w:rsidP="740528B1">
            <w:pPr>
              <w:rPr>
                <w:b/>
                <w:bCs/>
                <w:sz w:val="28"/>
                <w:szCs w:val="28"/>
              </w:rPr>
            </w:pPr>
            <w:r w:rsidRPr="740528B1">
              <w:rPr>
                <w:b/>
                <w:bCs/>
                <w:sz w:val="28"/>
                <w:szCs w:val="28"/>
              </w:rPr>
              <w:t>3</w:t>
            </w:r>
          </w:p>
        </w:tc>
        <w:tc>
          <w:tcPr>
            <w:tcW w:w="1903" w:type="pct"/>
            <w:shd w:val="clear" w:color="auto" w:fill="FFFFFF" w:themeFill="background1"/>
          </w:tcPr>
          <w:p w14:paraId="0B1366E9" w14:textId="062FE700" w:rsidR="00556926" w:rsidRDefault="00556926" w:rsidP="00556926">
            <w:r>
              <w:t xml:space="preserve">Have a lifeguard present at pool training sessions.  Although the impact is severe, by taking general care and looking out for fellow members, the likelihood is </w:t>
            </w:r>
            <w:r w:rsidR="5AE5E8FF">
              <w:t xml:space="preserve">minimal </w:t>
            </w:r>
            <w:r>
              <w:t>due to constant supervision.</w:t>
            </w:r>
          </w:p>
        </w:tc>
      </w:tr>
      <w:tr w:rsidR="00732D34" w14:paraId="0463C41B" w14:textId="77777777" w:rsidTr="00093675">
        <w:trPr>
          <w:cantSplit/>
          <w:trHeight w:val="1296"/>
        </w:trPr>
        <w:tc>
          <w:tcPr>
            <w:tcW w:w="520" w:type="pct"/>
            <w:shd w:val="clear" w:color="auto" w:fill="FFFFFF" w:themeFill="background1"/>
          </w:tcPr>
          <w:p w14:paraId="3B2E6596" w14:textId="2DDB8718" w:rsidR="00495737" w:rsidRPr="00A165AE" w:rsidRDefault="00495737" w:rsidP="00495737">
            <w:pPr>
              <w:rPr>
                <w:rFonts w:cstheme="minorHAnsi"/>
              </w:rPr>
            </w:pPr>
            <w:r w:rsidRPr="00A165AE">
              <w:rPr>
                <w:rFonts w:cstheme="minorHAnsi"/>
              </w:rPr>
              <w:t xml:space="preserve">Capsizing </w:t>
            </w:r>
          </w:p>
        </w:tc>
        <w:tc>
          <w:tcPr>
            <w:tcW w:w="531" w:type="pct"/>
            <w:shd w:val="clear" w:color="auto" w:fill="FFFFFF" w:themeFill="background1"/>
          </w:tcPr>
          <w:p w14:paraId="59DA71DE" w14:textId="77777777" w:rsidR="00495737" w:rsidRPr="00A165AE" w:rsidRDefault="00495737" w:rsidP="004957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Capsize onto boats or pool walls</w:t>
            </w:r>
            <w:r w:rsidRPr="00A165AE">
              <w:rPr>
                <w:rStyle w:val="eop"/>
                <w:rFonts w:asciiTheme="minorHAnsi" w:hAnsiTheme="minorHAnsi" w:cstheme="minorHAnsi"/>
                <w:sz w:val="22"/>
                <w:szCs w:val="22"/>
              </w:rPr>
              <w:t> </w:t>
            </w:r>
          </w:p>
          <w:p w14:paraId="7DFC0ADF" w14:textId="77777777" w:rsidR="00495737" w:rsidRPr="00A165AE" w:rsidRDefault="00495737" w:rsidP="00495737">
            <w:pPr>
              <w:rPr>
                <w:rFonts w:cstheme="minorHAnsi"/>
              </w:rPr>
            </w:pPr>
          </w:p>
        </w:tc>
        <w:tc>
          <w:tcPr>
            <w:tcW w:w="435" w:type="pct"/>
            <w:shd w:val="clear" w:color="auto" w:fill="FFFFFF" w:themeFill="background1"/>
          </w:tcPr>
          <w:p w14:paraId="493A15FB" w14:textId="2C4F3CCC" w:rsidR="00495737" w:rsidRPr="00A165AE" w:rsidRDefault="00495737" w:rsidP="00495737">
            <w:pPr>
              <w:rPr>
                <w:rFonts w:cstheme="minorHAnsi"/>
              </w:rPr>
            </w:pPr>
            <w:r w:rsidRPr="00A165AE">
              <w:rPr>
                <w:rFonts w:cstheme="minorHAnsi"/>
              </w:rPr>
              <w:t>The player, other people playing who are pushed</w:t>
            </w:r>
          </w:p>
        </w:tc>
        <w:tc>
          <w:tcPr>
            <w:tcW w:w="147" w:type="pct"/>
            <w:shd w:val="clear" w:color="auto" w:fill="FFFFFF" w:themeFill="background1"/>
          </w:tcPr>
          <w:p w14:paraId="546A1985" w14:textId="76DC2E34" w:rsidR="00495737" w:rsidRPr="0007421E" w:rsidRDefault="00495737" w:rsidP="00495737">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0561ED45" w14:textId="77E587C2" w:rsidR="00495737" w:rsidRPr="0007421E" w:rsidRDefault="00495737" w:rsidP="00495737">
            <w:pPr>
              <w:rPr>
                <w:rFonts w:cstheme="minorHAnsi"/>
                <w:b/>
                <w:sz w:val="28"/>
                <w:szCs w:val="28"/>
              </w:rPr>
            </w:pPr>
            <w:r w:rsidRPr="0007421E">
              <w:rPr>
                <w:rFonts w:cstheme="minorHAnsi"/>
                <w:b/>
                <w:sz w:val="28"/>
                <w:szCs w:val="28"/>
              </w:rPr>
              <w:t>2</w:t>
            </w:r>
          </w:p>
        </w:tc>
        <w:tc>
          <w:tcPr>
            <w:tcW w:w="150" w:type="pct"/>
            <w:shd w:val="clear" w:color="auto" w:fill="FFC000"/>
          </w:tcPr>
          <w:p w14:paraId="18D81D67" w14:textId="3B961BE2" w:rsidR="00495737" w:rsidRPr="0007421E" w:rsidRDefault="00495737" w:rsidP="00495737">
            <w:pPr>
              <w:rPr>
                <w:rFonts w:cstheme="minorHAnsi"/>
                <w:b/>
                <w:sz w:val="28"/>
                <w:szCs w:val="28"/>
              </w:rPr>
            </w:pPr>
            <w:r w:rsidRPr="0007421E">
              <w:rPr>
                <w:rFonts w:cstheme="minorHAnsi"/>
                <w:b/>
                <w:sz w:val="28"/>
                <w:szCs w:val="28"/>
              </w:rPr>
              <w:t>6</w:t>
            </w:r>
          </w:p>
        </w:tc>
        <w:tc>
          <w:tcPr>
            <w:tcW w:w="722" w:type="pct"/>
            <w:shd w:val="clear" w:color="auto" w:fill="auto"/>
          </w:tcPr>
          <w:p w14:paraId="35ECA7C6" w14:textId="08B87111" w:rsidR="00495737" w:rsidRPr="00C14B5A" w:rsidRDefault="00495737" w:rsidP="00495737">
            <w:pPr>
              <w:rPr>
                <w:rFonts w:cstheme="minorHAnsi"/>
                <w:b/>
              </w:rPr>
            </w:pPr>
            <w:r w:rsidRPr="00C14B5A">
              <w:rPr>
                <w:rFonts w:cstheme="minorHAnsi"/>
                <w:color w:val="000000"/>
                <w:shd w:val="clear" w:color="auto" w:fill="FFFFFF"/>
              </w:rPr>
              <w:t>This is against the rules and serious sanctions in place to penalise any players who push someone onto poolside walls or other boats.</w:t>
            </w:r>
          </w:p>
        </w:tc>
        <w:tc>
          <w:tcPr>
            <w:tcW w:w="147" w:type="pct"/>
            <w:shd w:val="clear" w:color="auto" w:fill="FFFFFF" w:themeFill="background1"/>
          </w:tcPr>
          <w:p w14:paraId="52ED28FA" w14:textId="26D642FD" w:rsidR="00495737" w:rsidRPr="0007421E" w:rsidRDefault="00495737" w:rsidP="00495737">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6F49D4B0" w14:textId="04D4A507" w:rsidR="00495737" w:rsidRPr="0007421E" w:rsidRDefault="00495737" w:rsidP="00495737">
            <w:pPr>
              <w:rPr>
                <w:rFonts w:cstheme="minorHAnsi"/>
                <w:b/>
                <w:bCs/>
                <w:sz w:val="28"/>
                <w:szCs w:val="28"/>
              </w:rPr>
            </w:pPr>
            <w:r w:rsidRPr="0007421E">
              <w:rPr>
                <w:rFonts w:cstheme="minorHAnsi"/>
                <w:b/>
                <w:bCs/>
                <w:sz w:val="28"/>
                <w:szCs w:val="28"/>
              </w:rPr>
              <w:t>2</w:t>
            </w:r>
          </w:p>
        </w:tc>
        <w:tc>
          <w:tcPr>
            <w:tcW w:w="150" w:type="pct"/>
            <w:shd w:val="clear" w:color="auto" w:fill="92D050"/>
          </w:tcPr>
          <w:p w14:paraId="7E7143EB" w14:textId="6CCBAB19" w:rsidR="00495737" w:rsidRPr="0007421E" w:rsidRDefault="00495737" w:rsidP="00495737">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5A47826F" w14:textId="5C6FC8B4" w:rsidR="00495737" w:rsidRPr="001808CD" w:rsidRDefault="00495737" w:rsidP="00495737">
            <w:pPr>
              <w:rPr>
                <w:rFonts w:cstheme="minorHAnsi"/>
              </w:rPr>
            </w:pPr>
            <w:r w:rsidRPr="001808CD">
              <w:rPr>
                <w:rFonts w:cstheme="minorHAnsi"/>
                <w:color w:val="000000"/>
                <w:shd w:val="clear" w:color="auto" w:fill="FFFFFF"/>
              </w:rPr>
              <w:t>Unlikely event and in the case that it does occur protective gear including protective helmets with faceguards and padded buoyancy aids will protect player from harm</w:t>
            </w:r>
          </w:p>
        </w:tc>
      </w:tr>
      <w:tr w:rsidR="00732D34" w14:paraId="037076CF" w14:textId="77777777" w:rsidTr="00093675">
        <w:trPr>
          <w:cantSplit/>
          <w:trHeight w:val="1296"/>
        </w:trPr>
        <w:tc>
          <w:tcPr>
            <w:tcW w:w="520" w:type="pct"/>
            <w:shd w:val="clear" w:color="auto" w:fill="FFFFFF" w:themeFill="background1"/>
          </w:tcPr>
          <w:p w14:paraId="0CE8DB83" w14:textId="4DC9778E" w:rsidR="006F51F9" w:rsidRPr="00A165AE" w:rsidRDefault="006F51F9" w:rsidP="006F51F9">
            <w:pPr>
              <w:rPr>
                <w:rFonts w:cstheme="minorHAnsi"/>
              </w:rPr>
            </w:pPr>
            <w:r w:rsidRPr="00A165AE">
              <w:rPr>
                <w:rFonts w:cstheme="minorHAnsi"/>
              </w:rPr>
              <w:lastRenderedPageBreak/>
              <w:t>Boats on water</w:t>
            </w:r>
          </w:p>
        </w:tc>
        <w:tc>
          <w:tcPr>
            <w:tcW w:w="531" w:type="pct"/>
            <w:shd w:val="clear" w:color="auto" w:fill="FFFFFF" w:themeFill="background1"/>
          </w:tcPr>
          <w:p w14:paraId="5C39E184" w14:textId="44FC5E39" w:rsidR="006F51F9" w:rsidRPr="00A165AE" w:rsidRDefault="006F51F9" w:rsidP="006F51F9">
            <w:pPr>
              <w:rPr>
                <w:rFonts w:cstheme="minorHAnsi"/>
              </w:rPr>
            </w:pPr>
            <w:r w:rsidRPr="00A165AE">
              <w:rPr>
                <w:rFonts w:cstheme="minorHAnsi"/>
              </w:rPr>
              <w:t>Collisions of boats</w:t>
            </w:r>
          </w:p>
        </w:tc>
        <w:tc>
          <w:tcPr>
            <w:tcW w:w="435" w:type="pct"/>
            <w:shd w:val="clear" w:color="auto" w:fill="FFFFFF" w:themeFill="background1"/>
          </w:tcPr>
          <w:p w14:paraId="338D763F" w14:textId="20B7902B" w:rsidR="006F51F9" w:rsidRPr="00A165AE" w:rsidRDefault="006F51F9" w:rsidP="006F51F9">
            <w:pPr>
              <w:rPr>
                <w:rFonts w:cstheme="minorHAnsi"/>
              </w:rPr>
            </w:pPr>
            <w:r w:rsidRPr="00A165AE">
              <w:rPr>
                <w:rFonts w:cstheme="minorHAnsi"/>
              </w:rPr>
              <w:t>The players</w:t>
            </w:r>
          </w:p>
        </w:tc>
        <w:tc>
          <w:tcPr>
            <w:tcW w:w="147" w:type="pct"/>
            <w:shd w:val="clear" w:color="auto" w:fill="FFFFFF" w:themeFill="background1"/>
          </w:tcPr>
          <w:p w14:paraId="54FE1AF0" w14:textId="3D2284D5" w:rsidR="006F51F9" w:rsidRPr="0007421E" w:rsidRDefault="006F51F9" w:rsidP="006F51F9">
            <w:pPr>
              <w:rPr>
                <w:rFonts w:cstheme="minorHAnsi"/>
                <w:b/>
                <w:sz w:val="28"/>
                <w:szCs w:val="28"/>
              </w:rPr>
            </w:pPr>
            <w:r w:rsidRPr="0007421E">
              <w:rPr>
                <w:rFonts w:cstheme="minorHAnsi"/>
                <w:b/>
                <w:sz w:val="28"/>
                <w:szCs w:val="28"/>
              </w:rPr>
              <w:t>4</w:t>
            </w:r>
          </w:p>
        </w:tc>
        <w:tc>
          <w:tcPr>
            <w:tcW w:w="147" w:type="pct"/>
            <w:shd w:val="clear" w:color="auto" w:fill="FFFFFF" w:themeFill="background1"/>
          </w:tcPr>
          <w:p w14:paraId="335C510A" w14:textId="704EB698" w:rsidR="006F51F9" w:rsidRPr="0007421E" w:rsidRDefault="006F51F9" w:rsidP="006F51F9">
            <w:pPr>
              <w:rPr>
                <w:rFonts w:cstheme="minorHAnsi"/>
                <w:b/>
                <w:sz w:val="28"/>
                <w:szCs w:val="28"/>
              </w:rPr>
            </w:pPr>
            <w:r w:rsidRPr="0007421E">
              <w:rPr>
                <w:rFonts w:cstheme="minorHAnsi"/>
                <w:b/>
                <w:sz w:val="28"/>
                <w:szCs w:val="28"/>
              </w:rPr>
              <w:t>2</w:t>
            </w:r>
          </w:p>
        </w:tc>
        <w:tc>
          <w:tcPr>
            <w:tcW w:w="150" w:type="pct"/>
            <w:shd w:val="clear" w:color="auto" w:fill="FFC000"/>
          </w:tcPr>
          <w:p w14:paraId="779DBD07" w14:textId="431BEA6F" w:rsidR="006F51F9" w:rsidRPr="0007421E" w:rsidRDefault="003E7F30" w:rsidP="006F51F9">
            <w:pPr>
              <w:rPr>
                <w:rFonts w:cstheme="minorHAnsi"/>
                <w:b/>
                <w:sz w:val="28"/>
                <w:szCs w:val="28"/>
              </w:rPr>
            </w:pPr>
            <w:ins w:id="41" w:author="Sam Stirling" w:date="2021-05-10T11:31:00Z">
              <w:r>
                <w:rPr>
                  <w:rFonts w:cstheme="minorHAnsi"/>
                  <w:b/>
                  <w:sz w:val="28"/>
                  <w:szCs w:val="28"/>
                </w:rPr>
                <w:t>8</w:t>
              </w:r>
            </w:ins>
          </w:p>
        </w:tc>
        <w:tc>
          <w:tcPr>
            <w:tcW w:w="722" w:type="pct"/>
            <w:shd w:val="clear" w:color="auto" w:fill="auto"/>
          </w:tcPr>
          <w:p w14:paraId="488222F7" w14:textId="77777777"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Rules on contact during the sport must be obeyed. </w:t>
            </w:r>
          </w:p>
          <w:p w14:paraId="6B6F7D37" w14:textId="19A1BE2A"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Boats must be properly padded and adjusted before use. </w:t>
            </w:r>
            <w:r w:rsidR="006F51F9" w:rsidRPr="0054451E">
              <w:rPr>
                <w:rFonts w:eastAsia="Times New Roman"/>
                <w:lang w:eastAsia="en-GB"/>
              </w:rPr>
              <w:t xml:space="preserve">Buoyancy aids </w:t>
            </w:r>
            <w:r w:rsidR="00AE7073">
              <w:rPr>
                <w:rFonts w:eastAsia="Times New Roman"/>
                <w:lang w:eastAsia="en-GB"/>
              </w:rPr>
              <w:t xml:space="preserve">and helmets </w:t>
            </w:r>
            <w:r w:rsidR="006F51F9" w:rsidRPr="0054451E">
              <w:rPr>
                <w:rFonts w:eastAsia="Times New Roman"/>
                <w:lang w:eastAsia="en-GB"/>
              </w:rPr>
              <w:t>must be worn during contact activities.</w:t>
            </w:r>
          </w:p>
          <w:p w14:paraId="7969B1EC" w14:textId="2679F425" w:rsidR="006F51F9" w:rsidRPr="00481D36" w:rsidRDefault="00EA2D25" w:rsidP="0054451E">
            <w:pPr>
              <w:pStyle w:val="NoSpacing"/>
              <w:numPr>
                <w:ilvl w:val="0"/>
                <w:numId w:val="16"/>
              </w:numPr>
              <w:rPr>
                <w:rFonts w:cstheme="minorHAnsi"/>
              </w:rPr>
            </w:pPr>
            <w:r w:rsidRPr="0054451E">
              <w:rPr>
                <w:rFonts w:eastAsia="Times New Roman"/>
                <w:lang w:eastAsia="en-GB"/>
              </w:rPr>
              <w:t>L</w:t>
            </w:r>
            <w:r w:rsidRPr="0054451E">
              <w:rPr>
                <w:rFonts w:eastAsia="Times New Roman" w:cstheme="minorHAnsi"/>
                <w:lang w:eastAsia="en-GB"/>
              </w:rPr>
              <w:t>imit to</w:t>
            </w:r>
            <w:r w:rsidR="00112FF1">
              <w:rPr>
                <w:rFonts w:eastAsia="Times New Roman" w:cstheme="minorHAnsi"/>
                <w:lang w:eastAsia="en-GB"/>
              </w:rPr>
              <w:t xml:space="preserve"> </w:t>
            </w:r>
            <w:r w:rsidR="00A82B5F">
              <w:rPr>
                <w:rFonts w:eastAsia="Times New Roman" w:cstheme="minorHAnsi"/>
                <w:lang w:eastAsia="en-GB"/>
              </w:rPr>
              <w:t>10</w:t>
            </w:r>
            <w:r w:rsidRPr="0054451E">
              <w:rPr>
                <w:rFonts w:eastAsia="Times New Roman" w:cstheme="minorHAnsi"/>
                <w:lang w:eastAsia="en-GB"/>
              </w:rPr>
              <w:t xml:space="preserve"> people “</w:t>
            </w:r>
            <w:ins w:id="42" w:author="Hollie Jackson" w:date="2022-09-06T17:39:00Z">
              <w:r w:rsidR="003840C6">
                <w:rPr>
                  <w:rFonts w:eastAsia="Times New Roman" w:cstheme="minorHAnsi"/>
                  <w:lang w:eastAsia="en-GB"/>
                </w:rPr>
                <w:t>competing</w:t>
              </w:r>
            </w:ins>
            <w:r w:rsidRPr="0054451E">
              <w:rPr>
                <w:rFonts w:eastAsia="Times New Roman" w:cstheme="minorHAnsi"/>
                <w:lang w:eastAsia="en-GB"/>
              </w:rPr>
              <w:t xml:space="preserve">” </w:t>
            </w:r>
            <w:ins w:id="43" w:author="Hollie Jackson" w:date="2022-09-06T17:39:00Z">
              <w:r w:rsidR="003840C6">
                <w:rPr>
                  <w:rFonts w:eastAsia="Times New Roman" w:cstheme="minorHAnsi"/>
                  <w:lang w:eastAsia="en-GB"/>
                </w:rPr>
                <w:t xml:space="preserve">in a game </w:t>
              </w:r>
            </w:ins>
            <w:r w:rsidRPr="0054451E">
              <w:rPr>
                <w:rFonts w:eastAsia="Times New Roman" w:cstheme="minorHAnsi"/>
                <w:lang w:eastAsia="en-GB"/>
              </w:rPr>
              <w:t>at o</w:t>
            </w:r>
            <w:r w:rsidR="00A82B5F">
              <w:rPr>
                <w:rFonts w:eastAsia="Times New Roman" w:cstheme="minorHAnsi"/>
                <w:lang w:eastAsia="en-GB"/>
              </w:rPr>
              <w:t>n</w:t>
            </w:r>
            <w:r w:rsidRPr="0054451E">
              <w:rPr>
                <w:rFonts w:eastAsia="Times New Roman" w:cstheme="minorHAnsi"/>
                <w:lang w:eastAsia="en-GB"/>
              </w:rPr>
              <w:t xml:space="preserve">e time in the pool. </w:t>
            </w:r>
          </w:p>
        </w:tc>
        <w:tc>
          <w:tcPr>
            <w:tcW w:w="147" w:type="pct"/>
            <w:shd w:val="clear" w:color="auto" w:fill="FFFFFF" w:themeFill="background1"/>
          </w:tcPr>
          <w:p w14:paraId="66DB98A7" w14:textId="5E268277" w:rsidR="006F51F9" w:rsidRPr="0007421E" w:rsidRDefault="006F51F9" w:rsidP="006F51F9">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117C2A7E" w14:textId="06680565" w:rsidR="006F51F9" w:rsidRPr="0007421E" w:rsidRDefault="006F51F9" w:rsidP="006F51F9">
            <w:pPr>
              <w:rPr>
                <w:rFonts w:cstheme="minorHAnsi"/>
                <w:b/>
                <w:bCs/>
                <w:sz w:val="28"/>
                <w:szCs w:val="28"/>
              </w:rPr>
            </w:pPr>
            <w:r w:rsidRPr="0007421E">
              <w:rPr>
                <w:rFonts w:cstheme="minorHAnsi"/>
                <w:b/>
                <w:bCs/>
                <w:sz w:val="28"/>
                <w:szCs w:val="28"/>
              </w:rPr>
              <w:t>2</w:t>
            </w:r>
          </w:p>
        </w:tc>
        <w:tc>
          <w:tcPr>
            <w:tcW w:w="150" w:type="pct"/>
            <w:shd w:val="clear" w:color="auto" w:fill="92D050"/>
          </w:tcPr>
          <w:p w14:paraId="6376E5DC" w14:textId="5FA3B853" w:rsidR="006F51F9" w:rsidRPr="0007421E" w:rsidRDefault="006F51F9" w:rsidP="006F51F9">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635D0AB4" w14:textId="26E330AE" w:rsidR="006F51F9" w:rsidRDefault="006F51F9" w:rsidP="006F51F9">
            <w:r>
              <w:t xml:space="preserve">The boats are designed with sufficient padding in areas that would come into contact with people. Buoyancy aids also provide protection for such collisions. </w:t>
            </w:r>
          </w:p>
        </w:tc>
      </w:tr>
      <w:tr w:rsidR="00732D34" w14:paraId="42EBD9A6" w14:textId="77777777" w:rsidTr="00093675">
        <w:trPr>
          <w:cantSplit/>
          <w:trHeight w:val="1296"/>
        </w:trPr>
        <w:tc>
          <w:tcPr>
            <w:tcW w:w="520" w:type="pct"/>
            <w:shd w:val="clear" w:color="auto" w:fill="FFFFFF" w:themeFill="background1"/>
          </w:tcPr>
          <w:p w14:paraId="2100D4A2" w14:textId="0655AFAE" w:rsidR="00250331" w:rsidRPr="00A165AE" w:rsidRDefault="00250331" w:rsidP="00250331">
            <w:pPr>
              <w:rPr>
                <w:rFonts w:cstheme="minorHAnsi"/>
              </w:rPr>
            </w:pPr>
            <w:r w:rsidRPr="00A165AE">
              <w:rPr>
                <w:rFonts w:cstheme="minorHAnsi"/>
              </w:rPr>
              <w:lastRenderedPageBreak/>
              <w:t xml:space="preserve">Training </w:t>
            </w:r>
          </w:p>
        </w:tc>
        <w:tc>
          <w:tcPr>
            <w:tcW w:w="531" w:type="pct"/>
            <w:shd w:val="clear" w:color="auto" w:fill="FFFFFF" w:themeFill="background1"/>
          </w:tcPr>
          <w:p w14:paraId="20415245" w14:textId="77777777" w:rsidR="00250331" w:rsidRPr="00A165AE" w:rsidRDefault="00250331" w:rsidP="00250331">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Dehydration or fatigue</w:t>
            </w:r>
            <w:r w:rsidRPr="00A165AE">
              <w:rPr>
                <w:rStyle w:val="eop"/>
                <w:rFonts w:asciiTheme="minorHAnsi" w:hAnsiTheme="minorHAnsi" w:cstheme="minorHAnsi"/>
                <w:sz w:val="22"/>
                <w:szCs w:val="22"/>
              </w:rPr>
              <w:t> </w:t>
            </w:r>
          </w:p>
          <w:p w14:paraId="37EA1B1A" w14:textId="77777777" w:rsidR="00250331" w:rsidRPr="00A165AE" w:rsidRDefault="00250331" w:rsidP="00250331">
            <w:pPr>
              <w:rPr>
                <w:rFonts w:cstheme="minorHAnsi"/>
              </w:rPr>
            </w:pPr>
          </w:p>
        </w:tc>
        <w:tc>
          <w:tcPr>
            <w:tcW w:w="435" w:type="pct"/>
            <w:shd w:val="clear" w:color="auto" w:fill="FFFFFF" w:themeFill="background1"/>
          </w:tcPr>
          <w:p w14:paraId="2B1E7C87" w14:textId="04FDF36B" w:rsidR="00250331" w:rsidRPr="00A165AE" w:rsidRDefault="00250331" w:rsidP="00250331">
            <w:pPr>
              <w:rPr>
                <w:rFonts w:cstheme="minorHAnsi"/>
              </w:rPr>
            </w:pPr>
            <w:r w:rsidRPr="00A165AE">
              <w:rPr>
                <w:rFonts w:cstheme="minorHAnsi"/>
              </w:rPr>
              <w:t>The players, the referee</w:t>
            </w:r>
          </w:p>
        </w:tc>
        <w:tc>
          <w:tcPr>
            <w:tcW w:w="147" w:type="pct"/>
            <w:shd w:val="clear" w:color="auto" w:fill="FFFFFF" w:themeFill="background1"/>
          </w:tcPr>
          <w:p w14:paraId="4B9C16D7" w14:textId="1D6FF4E3" w:rsidR="00250331" w:rsidRPr="0007421E" w:rsidRDefault="00250331" w:rsidP="00250331">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3E25211A" w14:textId="6B1277F6" w:rsidR="00250331" w:rsidRPr="0007421E" w:rsidRDefault="00250331" w:rsidP="00250331">
            <w:pPr>
              <w:rPr>
                <w:rFonts w:cstheme="minorHAnsi"/>
                <w:b/>
                <w:sz w:val="28"/>
                <w:szCs w:val="28"/>
              </w:rPr>
            </w:pPr>
            <w:r w:rsidRPr="0007421E">
              <w:rPr>
                <w:rFonts w:cstheme="minorHAnsi"/>
                <w:b/>
                <w:sz w:val="28"/>
                <w:szCs w:val="28"/>
              </w:rPr>
              <w:t>3</w:t>
            </w:r>
          </w:p>
        </w:tc>
        <w:tc>
          <w:tcPr>
            <w:tcW w:w="150" w:type="pct"/>
            <w:shd w:val="clear" w:color="auto" w:fill="92D050"/>
          </w:tcPr>
          <w:p w14:paraId="3173CAF9" w14:textId="3E910DDB" w:rsidR="00250331" w:rsidRPr="0007421E" w:rsidRDefault="00250331" w:rsidP="00250331">
            <w:pPr>
              <w:rPr>
                <w:rFonts w:cstheme="minorHAnsi"/>
                <w:b/>
                <w:sz w:val="28"/>
                <w:szCs w:val="28"/>
              </w:rPr>
            </w:pPr>
            <w:r w:rsidRPr="0007421E">
              <w:rPr>
                <w:rFonts w:cstheme="minorHAnsi"/>
                <w:b/>
                <w:sz w:val="28"/>
                <w:szCs w:val="28"/>
              </w:rPr>
              <w:t>3</w:t>
            </w:r>
          </w:p>
        </w:tc>
        <w:tc>
          <w:tcPr>
            <w:tcW w:w="722" w:type="pct"/>
            <w:shd w:val="clear" w:color="auto" w:fill="auto"/>
          </w:tcPr>
          <w:p w14:paraId="743336B3" w14:textId="30898D80" w:rsidR="00250331" w:rsidRDefault="00231F35" w:rsidP="00250331">
            <w:pPr>
              <w:pStyle w:val="NoSpacing"/>
              <w:numPr>
                <w:ilvl w:val="0"/>
                <w:numId w:val="16"/>
              </w:numPr>
              <w:rPr>
                <w:rFonts w:eastAsia="Times New Roman" w:cstheme="minorHAnsi"/>
                <w:lang w:eastAsia="en-GB"/>
              </w:rPr>
            </w:pPr>
            <w:r>
              <w:rPr>
                <w:rFonts w:eastAsia="Times New Roman" w:cstheme="minorHAnsi"/>
                <w:lang w:eastAsia="en-GB"/>
              </w:rPr>
              <w:t xml:space="preserve">Advise </w:t>
            </w:r>
            <w:r w:rsidR="001D5080">
              <w:rPr>
                <w:rFonts w:eastAsia="Times New Roman" w:cstheme="minorHAnsi"/>
                <w:lang w:eastAsia="en-GB"/>
              </w:rPr>
              <w:t>members bring a</w:t>
            </w:r>
            <w:r w:rsidR="000C6B07">
              <w:rPr>
                <w:rFonts w:eastAsia="Times New Roman" w:cstheme="minorHAnsi"/>
                <w:lang w:eastAsia="en-GB"/>
              </w:rPr>
              <w:t xml:space="preserve"> personal </w:t>
            </w:r>
            <w:r w:rsidR="001D5080">
              <w:rPr>
                <w:rFonts w:eastAsia="Times New Roman" w:cstheme="minorHAnsi"/>
                <w:lang w:eastAsia="en-GB"/>
              </w:rPr>
              <w:t>water</w:t>
            </w:r>
            <w:r w:rsidR="000C6B07">
              <w:rPr>
                <w:rFonts w:eastAsia="Times New Roman" w:cstheme="minorHAnsi"/>
                <w:lang w:eastAsia="en-GB"/>
              </w:rPr>
              <w:t xml:space="preserve"> bottle</w:t>
            </w:r>
            <w:r w:rsidR="001D5080">
              <w:rPr>
                <w:rFonts w:eastAsia="Times New Roman" w:cstheme="minorHAnsi"/>
                <w:lang w:eastAsia="en-GB"/>
              </w:rPr>
              <w:t xml:space="preserve"> to training sessions.</w:t>
            </w:r>
          </w:p>
          <w:p w14:paraId="423E74D8" w14:textId="35A5894F" w:rsidR="006224F8" w:rsidRPr="00231F35" w:rsidRDefault="006224F8" w:rsidP="00250331">
            <w:pPr>
              <w:pStyle w:val="NoSpacing"/>
              <w:numPr>
                <w:ilvl w:val="0"/>
                <w:numId w:val="16"/>
              </w:numPr>
              <w:rPr>
                <w:rFonts w:eastAsia="Times New Roman" w:cstheme="minorHAnsi"/>
                <w:lang w:eastAsia="en-GB"/>
              </w:rPr>
            </w:pPr>
            <w:r>
              <w:rPr>
                <w:rFonts w:eastAsia="Times New Roman" w:cstheme="minorHAnsi"/>
                <w:lang w:eastAsia="en-GB"/>
              </w:rPr>
              <w:t xml:space="preserve">Members can take breaks and sit and rest if they are fatigued. </w:t>
            </w:r>
          </w:p>
        </w:tc>
        <w:tc>
          <w:tcPr>
            <w:tcW w:w="147" w:type="pct"/>
            <w:shd w:val="clear" w:color="auto" w:fill="FFFFFF" w:themeFill="background1"/>
          </w:tcPr>
          <w:p w14:paraId="711559C2" w14:textId="37114489" w:rsidR="00250331" w:rsidRPr="0007421E" w:rsidRDefault="00AC5D68" w:rsidP="00250331">
            <w:pPr>
              <w:rPr>
                <w:rFonts w:cstheme="minorHAnsi"/>
                <w:b/>
                <w:bCs/>
                <w:sz w:val="28"/>
                <w:szCs w:val="28"/>
              </w:rPr>
            </w:pPr>
            <w:r>
              <w:rPr>
                <w:rFonts w:cstheme="minorHAnsi"/>
                <w:b/>
                <w:bCs/>
                <w:sz w:val="28"/>
                <w:szCs w:val="28"/>
              </w:rPr>
              <w:t>1</w:t>
            </w:r>
          </w:p>
        </w:tc>
        <w:tc>
          <w:tcPr>
            <w:tcW w:w="147" w:type="pct"/>
            <w:shd w:val="clear" w:color="auto" w:fill="FFFFFF" w:themeFill="background1"/>
          </w:tcPr>
          <w:p w14:paraId="5B2158C4" w14:textId="5751EC14" w:rsidR="00250331" w:rsidRPr="0007421E" w:rsidRDefault="00A65759" w:rsidP="00250331">
            <w:pPr>
              <w:rPr>
                <w:rFonts w:cstheme="minorHAnsi"/>
                <w:b/>
                <w:bCs/>
                <w:sz w:val="28"/>
                <w:szCs w:val="28"/>
              </w:rPr>
            </w:pPr>
            <w:r>
              <w:rPr>
                <w:rFonts w:cstheme="minorHAnsi"/>
                <w:b/>
                <w:bCs/>
                <w:sz w:val="28"/>
                <w:szCs w:val="28"/>
              </w:rPr>
              <w:t>2</w:t>
            </w:r>
          </w:p>
        </w:tc>
        <w:tc>
          <w:tcPr>
            <w:tcW w:w="150" w:type="pct"/>
            <w:shd w:val="clear" w:color="auto" w:fill="92D050"/>
          </w:tcPr>
          <w:p w14:paraId="2957499F" w14:textId="6CDB4D56" w:rsidR="00250331" w:rsidRPr="0007421E" w:rsidRDefault="00A65759" w:rsidP="00250331">
            <w:pPr>
              <w:rPr>
                <w:rFonts w:cstheme="minorHAnsi"/>
                <w:b/>
                <w:bCs/>
                <w:sz w:val="28"/>
                <w:szCs w:val="28"/>
              </w:rPr>
            </w:pPr>
            <w:r>
              <w:rPr>
                <w:rFonts w:cstheme="minorHAnsi"/>
                <w:b/>
                <w:bCs/>
                <w:sz w:val="28"/>
                <w:szCs w:val="28"/>
              </w:rPr>
              <w:t>2</w:t>
            </w:r>
          </w:p>
        </w:tc>
        <w:tc>
          <w:tcPr>
            <w:tcW w:w="1903" w:type="pct"/>
            <w:shd w:val="clear" w:color="auto" w:fill="FFFFFF" w:themeFill="background1"/>
          </w:tcPr>
          <w:p w14:paraId="14B01A41" w14:textId="77777777" w:rsidR="00250331" w:rsidRDefault="00250331" w:rsidP="00250331"/>
        </w:tc>
      </w:tr>
      <w:tr w:rsidR="00732D34" w14:paraId="14C2B079" w14:textId="77777777" w:rsidTr="00093675">
        <w:trPr>
          <w:cantSplit/>
          <w:trHeight w:val="1296"/>
        </w:trPr>
        <w:tc>
          <w:tcPr>
            <w:tcW w:w="520" w:type="pct"/>
            <w:shd w:val="clear" w:color="auto" w:fill="FFFFFF" w:themeFill="background1"/>
          </w:tcPr>
          <w:p w14:paraId="4817886F" w14:textId="1EF84EBA" w:rsidR="007C152F" w:rsidRPr="00A165AE" w:rsidRDefault="007C152F" w:rsidP="007C152F">
            <w:pPr>
              <w:rPr>
                <w:rFonts w:cstheme="minorHAnsi"/>
              </w:rPr>
            </w:pPr>
            <w:r w:rsidRPr="00A165AE">
              <w:rPr>
                <w:rFonts w:cstheme="minorHAnsi"/>
              </w:rPr>
              <w:lastRenderedPageBreak/>
              <w:t>Coaching</w:t>
            </w:r>
          </w:p>
        </w:tc>
        <w:tc>
          <w:tcPr>
            <w:tcW w:w="531" w:type="pct"/>
            <w:shd w:val="clear" w:color="auto" w:fill="FFFFFF" w:themeFill="background1"/>
          </w:tcPr>
          <w:p w14:paraId="36F0F82F" w14:textId="60850DEB" w:rsidR="007C152F" w:rsidRPr="00A165AE" w:rsidRDefault="007C152F" w:rsidP="007C152F">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while coaching (</w:t>
            </w:r>
            <w:r w:rsidR="00CB1BC5">
              <w:rPr>
                <w:rStyle w:val="normaltextrun"/>
                <w:rFonts w:asciiTheme="minorHAnsi" w:hAnsiTheme="minorHAnsi" w:cstheme="minorHAnsi"/>
                <w:sz w:val="22"/>
                <w:szCs w:val="22"/>
              </w:rPr>
              <w:t>e</w:t>
            </w:r>
            <w:r w:rsidR="00CB1BC5">
              <w:rPr>
                <w:rStyle w:val="normaltextrun"/>
              </w:rPr>
              <w:t xml:space="preserve">.g. </w:t>
            </w:r>
            <w:r w:rsidRPr="00A165AE">
              <w:rPr>
                <w:rStyle w:val="normaltextrun"/>
                <w:rFonts w:asciiTheme="minorHAnsi" w:hAnsiTheme="minorHAnsi" w:cstheme="minorHAnsi"/>
                <w:sz w:val="22"/>
                <w:szCs w:val="22"/>
              </w:rPr>
              <w:t>helping people roll or capsize)</w:t>
            </w:r>
            <w:r w:rsidRPr="00A165AE">
              <w:rPr>
                <w:rStyle w:val="eop"/>
                <w:rFonts w:asciiTheme="minorHAnsi" w:hAnsiTheme="minorHAnsi" w:cstheme="minorHAnsi"/>
                <w:sz w:val="22"/>
                <w:szCs w:val="22"/>
              </w:rPr>
              <w:t> </w:t>
            </w:r>
          </w:p>
          <w:p w14:paraId="49D9E91C" w14:textId="77777777" w:rsidR="007C152F" w:rsidRPr="00A165AE" w:rsidRDefault="007C152F" w:rsidP="007C152F">
            <w:pPr>
              <w:rPr>
                <w:rFonts w:cstheme="minorHAnsi"/>
              </w:rPr>
            </w:pPr>
          </w:p>
        </w:tc>
        <w:tc>
          <w:tcPr>
            <w:tcW w:w="435" w:type="pct"/>
            <w:shd w:val="clear" w:color="auto" w:fill="FFFFFF" w:themeFill="background1"/>
          </w:tcPr>
          <w:p w14:paraId="47D0A865" w14:textId="556DE8E8" w:rsidR="007C152F" w:rsidRPr="00A165AE" w:rsidRDefault="007C152F" w:rsidP="007C152F">
            <w:pPr>
              <w:rPr>
                <w:rFonts w:cstheme="minorHAnsi"/>
              </w:rPr>
            </w:pPr>
            <w:r w:rsidRPr="00A165AE">
              <w:rPr>
                <w:rFonts w:cstheme="minorHAnsi"/>
              </w:rPr>
              <w:t xml:space="preserve">Coaching staff, experienced members </w:t>
            </w:r>
          </w:p>
        </w:tc>
        <w:tc>
          <w:tcPr>
            <w:tcW w:w="147" w:type="pct"/>
            <w:shd w:val="clear" w:color="auto" w:fill="FFFFFF" w:themeFill="background1"/>
          </w:tcPr>
          <w:p w14:paraId="2AD900A3" w14:textId="748CF135" w:rsidR="007C152F" w:rsidRPr="0007421E" w:rsidRDefault="007C152F" w:rsidP="007C152F">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61FA2DCD" w14:textId="5E0E71CB" w:rsidR="007C152F" w:rsidRPr="0007421E" w:rsidRDefault="007C152F" w:rsidP="007C152F">
            <w:pPr>
              <w:rPr>
                <w:rFonts w:cstheme="minorHAnsi"/>
                <w:b/>
                <w:sz w:val="28"/>
                <w:szCs w:val="28"/>
              </w:rPr>
            </w:pPr>
            <w:r w:rsidRPr="0007421E">
              <w:rPr>
                <w:rFonts w:cstheme="minorHAnsi"/>
                <w:b/>
                <w:sz w:val="28"/>
                <w:szCs w:val="28"/>
              </w:rPr>
              <w:t>2</w:t>
            </w:r>
          </w:p>
        </w:tc>
        <w:tc>
          <w:tcPr>
            <w:tcW w:w="150" w:type="pct"/>
            <w:shd w:val="clear" w:color="auto" w:fill="FFC000"/>
          </w:tcPr>
          <w:p w14:paraId="55BC0157" w14:textId="6B30562E" w:rsidR="007C152F" w:rsidRPr="0007421E" w:rsidRDefault="007C152F" w:rsidP="007C152F">
            <w:pPr>
              <w:rPr>
                <w:rFonts w:cstheme="minorHAnsi"/>
                <w:b/>
                <w:sz w:val="28"/>
                <w:szCs w:val="28"/>
              </w:rPr>
            </w:pPr>
            <w:r w:rsidRPr="0007421E">
              <w:rPr>
                <w:rFonts w:cstheme="minorHAnsi"/>
                <w:b/>
                <w:sz w:val="28"/>
                <w:szCs w:val="28"/>
              </w:rPr>
              <w:t>6</w:t>
            </w:r>
          </w:p>
        </w:tc>
        <w:tc>
          <w:tcPr>
            <w:tcW w:w="722" w:type="pct"/>
            <w:shd w:val="clear" w:color="auto" w:fill="auto"/>
          </w:tcPr>
          <w:p w14:paraId="38670FF5"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Experienced members are trained to coach whilst keeping themselves safe by being aware of surroundings and by ensuring that they do not stand in the path of the student’s paddle. </w:t>
            </w:r>
          </w:p>
          <w:p w14:paraId="64DBFD8C"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In addition to this a coaching carried out in a “coaching only” area of the pool, allowing experienced members to safely be in the pool alongside those in boats who are being trained. </w:t>
            </w:r>
          </w:p>
          <w:p w14:paraId="288C47B7" w14:textId="4F93EB8C" w:rsidR="00D672A7" w:rsidRPr="007E386E" w:rsidRDefault="007C152F" w:rsidP="007E386E">
            <w:pPr>
              <w:pStyle w:val="NoSpacing"/>
              <w:numPr>
                <w:ilvl w:val="0"/>
                <w:numId w:val="16"/>
              </w:numPr>
              <w:rPr>
                <w:rFonts w:eastAsia="Times New Roman" w:cstheme="minorHAnsi"/>
                <w:lang w:eastAsia="en-GB"/>
              </w:rPr>
            </w:pPr>
            <w:r w:rsidRPr="001A7AAB">
              <w:rPr>
                <w:rFonts w:eastAsia="Times New Roman"/>
                <w:lang w:eastAsia="en-GB"/>
              </w:rPr>
              <w:t>Only boats moving at a slow speed are allowed in this zone. </w:t>
            </w:r>
          </w:p>
        </w:tc>
        <w:tc>
          <w:tcPr>
            <w:tcW w:w="147" w:type="pct"/>
            <w:shd w:val="clear" w:color="auto" w:fill="FFFFFF" w:themeFill="background1"/>
          </w:tcPr>
          <w:p w14:paraId="28A7FA8B" w14:textId="5C774AA7" w:rsidR="007C152F" w:rsidRPr="0007421E" w:rsidRDefault="007C152F" w:rsidP="007C152F">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4F436FC6" w14:textId="6777BDC9" w:rsidR="007C152F" w:rsidRPr="0007421E" w:rsidRDefault="007C152F" w:rsidP="007C152F">
            <w:pPr>
              <w:rPr>
                <w:rFonts w:cstheme="minorHAnsi"/>
                <w:b/>
                <w:bCs/>
                <w:sz w:val="28"/>
                <w:szCs w:val="28"/>
              </w:rPr>
            </w:pPr>
            <w:r w:rsidRPr="0007421E">
              <w:rPr>
                <w:rFonts w:cstheme="minorHAnsi"/>
                <w:b/>
                <w:bCs/>
                <w:sz w:val="28"/>
                <w:szCs w:val="28"/>
              </w:rPr>
              <w:t>2</w:t>
            </w:r>
          </w:p>
        </w:tc>
        <w:tc>
          <w:tcPr>
            <w:tcW w:w="150" w:type="pct"/>
            <w:shd w:val="clear" w:color="auto" w:fill="92D050"/>
          </w:tcPr>
          <w:p w14:paraId="6923F17E" w14:textId="77B8AF0B" w:rsidR="007C152F" w:rsidRPr="0007421E" w:rsidRDefault="007C152F" w:rsidP="007C152F">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38DBE770" w14:textId="77777777" w:rsidR="007C152F" w:rsidRDefault="007E386E" w:rsidP="007C152F">
            <w:pPr>
              <w:rPr>
                <w:ins w:id="44" w:author="Hollie Jackson" w:date="2022-09-06T17:40:00Z"/>
                <w:rFonts w:eastAsia="Times New Roman"/>
                <w:lang w:eastAsia="en-GB"/>
              </w:rPr>
            </w:pPr>
            <w:r w:rsidRPr="740528B1">
              <w:rPr>
                <w:rFonts w:eastAsia="Times New Roman"/>
                <w:lang w:eastAsia="en-GB"/>
              </w:rPr>
              <w:t>Coaching demonstrations</w:t>
            </w:r>
            <w:r w:rsidR="78A47D50" w:rsidRPr="740528B1">
              <w:rPr>
                <w:rFonts w:eastAsia="Times New Roman"/>
                <w:lang w:eastAsia="en-GB"/>
              </w:rPr>
              <w:t xml:space="preserve"> by qualified and/or experienced members</w:t>
            </w:r>
            <w:r w:rsidRPr="740528B1">
              <w:rPr>
                <w:rFonts w:eastAsia="Times New Roman"/>
                <w:lang w:eastAsia="en-GB"/>
              </w:rPr>
              <w:t xml:space="preserve"> </w:t>
            </w:r>
            <w:r w:rsidR="2A919F32" w:rsidRPr="740528B1">
              <w:rPr>
                <w:rFonts w:eastAsia="Times New Roman"/>
                <w:lang w:eastAsia="en-GB"/>
              </w:rPr>
              <w:t xml:space="preserve">both on the water and on the bank </w:t>
            </w:r>
            <w:r w:rsidRPr="740528B1">
              <w:rPr>
                <w:rFonts w:eastAsia="Times New Roman"/>
                <w:lang w:eastAsia="en-GB"/>
              </w:rPr>
              <w:t xml:space="preserve">are a useful aid and are usually very brief. They occur when there are no contact activities and teaching going </w:t>
            </w:r>
            <w:r w:rsidR="00E5679C" w:rsidRPr="740528B1">
              <w:rPr>
                <w:rFonts w:eastAsia="Times New Roman"/>
                <w:lang w:eastAsia="en-GB"/>
              </w:rPr>
              <w:t>on,</w:t>
            </w:r>
            <w:r w:rsidRPr="740528B1">
              <w:rPr>
                <w:rFonts w:eastAsia="Times New Roman"/>
                <w:lang w:eastAsia="en-GB"/>
              </w:rPr>
              <w:t xml:space="preserve"> so they do not need to wear full equipment as this time demonstrating is so brief and so low risk.</w:t>
            </w:r>
          </w:p>
          <w:p w14:paraId="2F4746B2" w14:textId="77777777" w:rsidR="003840C6" w:rsidRDefault="003840C6" w:rsidP="007C152F">
            <w:pPr>
              <w:rPr>
                <w:ins w:id="45" w:author="Hollie Jackson" w:date="2022-09-06T17:40:00Z"/>
              </w:rPr>
            </w:pPr>
          </w:p>
          <w:p w14:paraId="22F46490" w14:textId="0320F38F" w:rsidR="003840C6" w:rsidRDefault="003840C6" w:rsidP="007C152F">
            <w:ins w:id="46" w:author="Hollie Jackson" w:date="2022-09-06T17:40:00Z">
              <w:r>
                <w:t>Informal coaching course to be offered to full club if available.</w:t>
              </w:r>
            </w:ins>
          </w:p>
        </w:tc>
      </w:tr>
      <w:tr w:rsidR="00732D34" w14:paraId="28733977" w14:textId="77777777" w:rsidTr="00093675">
        <w:trPr>
          <w:cantSplit/>
          <w:trHeight w:val="1296"/>
        </w:trPr>
        <w:tc>
          <w:tcPr>
            <w:tcW w:w="520" w:type="pct"/>
            <w:shd w:val="clear" w:color="auto" w:fill="FFFFFF" w:themeFill="background1"/>
          </w:tcPr>
          <w:p w14:paraId="46716363" w14:textId="56FF7551" w:rsidR="00CF1D75" w:rsidRPr="00A165AE" w:rsidRDefault="00CF1D75" w:rsidP="00CF1D75">
            <w:pPr>
              <w:rPr>
                <w:rFonts w:cstheme="minorHAnsi"/>
              </w:rPr>
            </w:pPr>
            <w:r w:rsidRPr="00A165AE">
              <w:rPr>
                <w:rFonts w:cstheme="minorHAnsi"/>
              </w:rPr>
              <w:t>Training sessions in the pool or river</w:t>
            </w:r>
          </w:p>
        </w:tc>
        <w:tc>
          <w:tcPr>
            <w:tcW w:w="531" w:type="pct"/>
            <w:shd w:val="clear" w:color="auto" w:fill="FFFFFF" w:themeFill="background1"/>
          </w:tcPr>
          <w:p w14:paraId="21448922" w14:textId="77777777" w:rsidR="00CF1D75" w:rsidRPr="00A165AE" w:rsidRDefault="00CF1D75" w:rsidP="00CF1D75">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whilst swimming during a game </w:t>
            </w:r>
            <w:r w:rsidRPr="00A165AE">
              <w:rPr>
                <w:rStyle w:val="eop"/>
                <w:rFonts w:asciiTheme="minorHAnsi" w:hAnsiTheme="minorHAnsi" w:cstheme="minorHAnsi"/>
                <w:sz w:val="22"/>
                <w:szCs w:val="22"/>
              </w:rPr>
              <w:t> </w:t>
            </w:r>
          </w:p>
          <w:p w14:paraId="06FE9C3E" w14:textId="77777777" w:rsidR="00CF1D75" w:rsidRPr="00A165AE" w:rsidRDefault="00CF1D75" w:rsidP="00CF1D75">
            <w:pPr>
              <w:rPr>
                <w:rFonts w:cstheme="minorHAnsi"/>
              </w:rPr>
            </w:pPr>
          </w:p>
        </w:tc>
        <w:tc>
          <w:tcPr>
            <w:tcW w:w="435" w:type="pct"/>
            <w:shd w:val="clear" w:color="auto" w:fill="FFFFFF" w:themeFill="background1"/>
          </w:tcPr>
          <w:p w14:paraId="70BCB0BD" w14:textId="5D4D959F" w:rsidR="00CF1D75" w:rsidRPr="00A165AE" w:rsidRDefault="00CF1D75" w:rsidP="00CF1D75">
            <w:pPr>
              <w:rPr>
                <w:rFonts w:cstheme="minorHAnsi"/>
              </w:rPr>
            </w:pPr>
            <w:r w:rsidRPr="00A165AE">
              <w:rPr>
                <w:rFonts w:cstheme="minorHAnsi"/>
              </w:rPr>
              <w:t>The player</w:t>
            </w:r>
          </w:p>
        </w:tc>
        <w:tc>
          <w:tcPr>
            <w:tcW w:w="147" w:type="pct"/>
            <w:shd w:val="clear" w:color="auto" w:fill="FFFFFF" w:themeFill="background1"/>
          </w:tcPr>
          <w:p w14:paraId="11D54809" w14:textId="0471DE6A" w:rsidR="00CF1D75" w:rsidRPr="0007421E" w:rsidRDefault="00CF1D75" w:rsidP="00CF1D75">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E394109" w14:textId="1F6E4055" w:rsidR="00CF1D75" w:rsidRPr="0007421E" w:rsidRDefault="00CF1D75" w:rsidP="00CF1D75">
            <w:pPr>
              <w:rPr>
                <w:rFonts w:cstheme="minorHAnsi"/>
                <w:b/>
                <w:sz w:val="28"/>
                <w:szCs w:val="28"/>
              </w:rPr>
            </w:pPr>
            <w:r w:rsidRPr="0007421E">
              <w:rPr>
                <w:rFonts w:cstheme="minorHAnsi"/>
                <w:b/>
                <w:sz w:val="28"/>
                <w:szCs w:val="28"/>
              </w:rPr>
              <w:t>3</w:t>
            </w:r>
          </w:p>
        </w:tc>
        <w:tc>
          <w:tcPr>
            <w:tcW w:w="150" w:type="pct"/>
            <w:shd w:val="clear" w:color="auto" w:fill="FFC000"/>
          </w:tcPr>
          <w:p w14:paraId="3580BFDA" w14:textId="63A6BCB7" w:rsidR="00CF1D75" w:rsidRPr="0007421E" w:rsidRDefault="00CF1D75" w:rsidP="00CF1D75">
            <w:pPr>
              <w:rPr>
                <w:rFonts w:cstheme="minorHAnsi"/>
                <w:b/>
                <w:sz w:val="28"/>
                <w:szCs w:val="28"/>
              </w:rPr>
            </w:pPr>
            <w:r w:rsidRPr="0007421E">
              <w:rPr>
                <w:rFonts w:cstheme="minorHAnsi"/>
                <w:b/>
                <w:sz w:val="28"/>
                <w:szCs w:val="28"/>
              </w:rPr>
              <w:t>6</w:t>
            </w:r>
          </w:p>
        </w:tc>
        <w:tc>
          <w:tcPr>
            <w:tcW w:w="722" w:type="pct"/>
            <w:shd w:val="clear" w:color="auto" w:fill="auto"/>
          </w:tcPr>
          <w:p w14:paraId="0EA2AF65"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Normally, no one is permitted to swim whilst gameplay is occurring. </w:t>
            </w:r>
          </w:p>
          <w:p w14:paraId="122F7349"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 xml:space="preserve">Only experienced members may </w:t>
            </w:r>
            <w:r w:rsidRPr="001A7AAB">
              <w:rPr>
                <w:rFonts w:eastAsia="Times New Roman"/>
                <w:lang w:eastAsia="en-GB"/>
              </w:rPr>
              <w:lastRenderedPageBreak/>
              <w:t>enter the pool during a game to upright or rescue a distressed paddler if those on the water are unable to do so.   </w:t>
            </w:r>
          </w:p>
          <w:p w14:paraId="274CCFE9" w14:textId="1351F206" w:rsidR="00CF1D75" w:rsidRPr="00455E9F" w:rsidRDefault="00CF1D75" w:rsidP="001A7AAB">
            <w:pPr>
              <w:pStyle w:val="NoSpacing"/>
              <w:numPr>
                <w:ilvl w:val="0"/>
                <w:numId w:val="16"/>
              </w:numPr>
              <w:rPr>
                <w:rFonts w:cstheme="minorHAnsi"/>
              </w:rPr>
            </w:pPr>
            <w:r w:rsidRPr="001A7AAB">
              <w:rPr>
                <w:rFonts w:eastAsia="Times New Roman"/>
                <w:lang w:eastAsia="en-GB"/>
              </w:rPr>
              <w:t>In this case play will be immediately stopped by the referee and other players to allow the swimming coach to safely rescue the distressed player.</w:t>
            </w:r>
            <w:r w:rsidRPr="00C14B5A">
              <w:rPr>
                <w:rStyle w:val="eop"/>
                <w:rFonts w:cstheme="minorHAnsi"/>
              </w:rPr>
              <w:t> </w:t>
            </w:r>
          </w:p>
        </w:tc>
        <w:tc>
          <w:tcPr>
            <w:tcW w:w="147" w:type="pct"/>
            <w:shd w:val="clear" w:color="auto" w:fill="FFFFFF" w:themeFill="background1"/>
          </w:tcPr>
          <w:p w14:paraId="48D0DC96" w14:textId="27A9CE81" w:rsidR="00CF1D75" w:rsidRPr="0007421E" w:rsidRDefault="6F18E8A5" w:rsidP="740528B1">
            <w:pPr>
              <w:rPr>
                <w:b/>
                <w:bCs/>
                <w:sz w:val="28"/>
                <w:szCs w:val="28"/>
              </w:rPr>
            </w:pPr>
            <w:r w:rsidRPr="740528B1">
              <w:rPr>
                <w:b/>
                <w:bCs/>
                <w:sz w:val="28"/>
                <w:szCs w:val="28"/>
              </w:rPr>
              <w:lastRenderedPageBreak/>
              <w:t>1</w:t>
            </w:r>
          </w:p>
        </w:tc>
        <w:tc>
          <w:tcPr>
            <w:tcW w:w="147" w:type="pct"/>
            <w:shd w:val="clear" w:color="auto" w:fill="FFFFFF" w:themeFill="background1"/>
          </w:tcPr>
          <w:p w14:paraId="0FAB3026" w14:textId="2AF32CD1" w:rsidR="00CF1D75" w:rsidRPr="0007421E" w:rsidRDefault="00CF1D75" w:rsidP="00CF1D75">
            <w:pPr>
              <w:rPr>
                <w:rFonts w:cstheme="minorHAnsi"/>
                <w:b/>
                <w:bCs/>
                <w:sz w:val="28"/>
                <w:szCs w:val="28"/>
              </w:rPr>
            </w:pPr>
            <w:r w:rsidRPr="0007421E">
              <w:rPr>
                <w:rFonts w:cstheme="minorHAnsi"/>
                <w:b/>
                <w:bCs/>
                <w:sz w:val="28"/>
                <w:szCs w:val="28"/>
              </w:rPr>
              <w:t>3</w:t>
            </w:r>
          </w:p>
        </w:tc>
        <w:tc>
          <w:tcPr>
            <w:tcW w:w="150" w:type="pct"/>
            <w:shd w:val="clear" w:color="auto" w:fill="92D050"/>
          </w:tcPr>
          <w:p w14:paraId="3562EA7C" w14:textId="3863F006" w:rsidR="00CF1D75" w:rsidRPr="0007421E" w:rsidRDefault="0A380111" w:rsidP="740528B1">
            <w:pPr>
              <w:rPr>
                <w:b/>
                <w:bCs/>
                <w:sz w:val="28"/>
                <w:szCs w:val="28"/>
              </w:rPr>
            </w:pPr>
            <w:r w:rsidRPr="740528B1">
              <w:rPr>
                <w:b/>
                <w:bCs/>
                <w:sz w:val="28"/>
                <w:szCs w:val="28"/>
              </w:rPr>
              <w:t>3</w:t>
            </w:r>
          </w:p>
        </w:tc>
        <w:tc>
          <w:tcPr>
            <w:tcW w:w="1903" w:type="pct"/>
            <w:shd w:val="clear" w:color="auto" w:fill="FFFFFF" w:themeFill="background1"/>
          </w:tcPr>
          <w:p w14:paraId="2ECA783B" w14:textId="6A56D766" w:rsidR="00CF1D75" w:rsidRPr="00455E9F" w:rsidRDefault="00CF1D75" w:rsidP="00455E9F">
            <w:pPr>
              <w:pStyle w:val="paragraph"/>
              <w:spacing w:before="0" w:beforeAutospacing="0" w:after="0" w:afterAutospacing="0"/>
              <w:textAlignment w:val="baseline"/>
              <w:rPr>
                <w:rFonts w:asciiTheme="minorHAnsi" w:hAnsiTheme="minorHAnsi" w:cstheme="minorHAnsi"/>
                <w:sz w:val="18"/>
                <w:szCs w:val="18"/>
              </w:rPr>
            </w:pPr>
            <w:r w:rsidRPr="00665E1E">
              <w:rPr>
                <w:rStyle w:val="normaltextrun"/>
                <w:rFonts w:asciiTheme="minorHAnsi" w:hAnsiTheme="minorHAnsi" w:cstheme="minorHAnsi"/>
                <w:sz w:val="22"/>
                <w:szCs w:val="22"/>
              </w:rPr>
              <w:t>It is worth noting that this is only likely to occur in sessions after a new intake of players, after this</w:t>
            </w:r>
            <w:r w:rsidR="00455E9F">
              <w:rPr>
                <w:rStyle w:val="normaltextrun"/>
                <w:rFonts w:asciiTheme="minorHAnsi" w:hAnsiTheme="minorHAnsi" w:cstheme="minorHAnsi"/>
                <w:sz w:val="22"/>
                <w:szCs w:val="22"/>
              </w:rPr>
              <w:t>,</w:t>
            </w:r>
            <w:r w:rsidRPr="00665E1E">
              <w:rPr>
                <w:rStyle w:val="normaltextrun"/>
                <w:rFonts w:asciiTheme="minorHAnsi" w:hAnsiTheme="minorHAnsi" w:cstheme="minorHAnsi"/>
                <w:sz w:val="22"/>
                <w:szCs w:val="22"/>
              </w:rPr>
              <w:t xml:space="preserve"> players on the water will be sufficiently trained to rescue the distressed paddler.</w:t>
            </w:r>
            <w:r w:rsidR="00455E9F">
              <w:rPr>
                <w:rStyle w:val="normaltextrun"/>
                <w:rFonts w:asciiTheme="minorHAnsi" w:hAnsiTheme="minorHAnsi" w:cstheme="minorHAnsi"/>
                <w:sz w:val="22"/>
                <w:szCs w:val="22"/>
              </w:rPr>
              <w:t xml:space="preserve"> </w:t>
            </w:r>
            <w:r w:rsidRPr="00FD118F">
              <w:rPr>
                <w:rFonts w:asciiTheme="minorHAnsi" w:hAnsiTheme="minorHAnsi" w:cstheme="minorHAnsi"/>
                <w:sz w:val="22"/>
                <w:szCs w:val="22"/>
              </w:rPr>
              <w:t>This reduces the likelihood</w:t>
            </w:r>
            <w:ins w:id="47" w:author="Hollie Jackson" w:date="2022-09-06T17:42:00Z">
              <w:r w:rsidR="003840C6">
                <w:rPr>
                  <w:rFonts w:asciiTheme="minorHAnsi" w:hAnsiTheme="minorHAnsi" w:cstheme="minorHAnsi"/>
                  <w:sz w:val="22"/>
                  <w:szCs w:val="22"/>
                </w:rPr>
                <w:t xml:space="preserve"> of injury to the swimmer or to a swimmer during training.</w:t>
              </w:r>
            </w:ins>
          </w:p>
        </w:tc>
      </w:tr>
      <w:tr w:rsidR="00732D34" w14:paraId="2302D562" w14:textId="77777777" w:rsidTr="00093675">
        <w:trPr>
          <w:cantSplit/>
          <w:trHeight w:val="1296"/>
        </w:trPr>
        <w:tc>
          <w:tcPr>
            <w:tcW w:w="520" w:type="pct"/>
            <w:shd w:val="clear" w:color="auto" w:fill="FFFFFF" w:themeFill="background1"/>
          </w:tcPr>
          <w:p w14:paraId="609D948A" w14:textId="1BF9745B" w:rsidR="001E772C" w:rsidRPr="00A165AE" w:rsidRDefault="001E772C" w:rsidP="001E772C">
            <w:pPr>
              <w:rPr>
                <w:rFonts w:cstheme="minorHAnsi"/>
              </w:rPr>
            </w:pPr>
            <w:r w:rsidRPr="00A165AE">
              <w:rPr>
                <w:rFonts w:cstheme="minorHAnsi"/>
              </w:rPr>
              <w:lastRenderedPageBreak/>
              <w:t>Pool-side</w:t>
            </w:r>
          </w:p>
        </w:tc>
        <w:tc>
          <w:tcPr>
            <w:tcW w:w="531" w:type="pct"/>
            <w:shd w:val="clear" w:color="auto" w:fill="FFFFFF" w:themeFill="background1"/>
          </w:tcPr>
          <w:p w14:paraId="18585B56" w14:textId="6CFBE2C1" w:rsidR="001E772C" w:rsidRPr="00A165AE" w:rsidRDefault="001E772C" w:rsidP="740528B1">
            <w:r w:rsidRPr="740528B1">
              <w:t>Slipp</w:t>
            </w:r>
            <w:r w:rsidR="662AA23E" w:rsidRPr="740528B1">
              <w:t>ery surfaces</w:t>
            </w:r>
            <w:r w:rsidRPr="740528B1">
              <w:t xml:space="preserve"> and falling on the pool surface</w:t>
            </w:r>
          </w:p>
        </w:tc>
        <w:tc>
          <w:tcPr>
            <w:tcW w:w="435" w:type="pct"/>
            <w:shd w:val="clear" w:color="auto" w:fill="FFFFFF" w:themeFill="background1"/>
          </w:tcPr>
          <w:p w14:paraId="10B4A69F" w14:textId="0AE260D7" w:rsidR="001E772C" w:rsidRPr="00A165AE" w:rsidRDefault="001E772C" w:rsidP="001E772C">
            <w:pPr>
              <w:rPr>
                <w:rFonts w:cstheme="minorHAnsi"/>
              </w:rPr>
            </w:pPr>
            <w:r w:rsidRPr="00A165AE">
              <w:rPr>
                <w:rFonts w:cstheme="minorHAnsi"/>
              </w:rPr>
              <w:t>Members</w:t>
            </w:r>
          </w:p>
        </w:tc>
        <w:tc>
          <w:tcPr>
            <w:tcW w:w="147" w:type="pct"/>
            <w:shd w:val="clear" w:color="auto" w:fill="FFFFFF" w:themeFill="background1"/>
          </w:tcPr>
          <w:p w14:paraId="7D68D3F6" w14:textId="29A9D27A" w:rsidR="001E772C" w:rsidRPr="0007421E" w:rsidRDefault="001E772C" w:rsidP="001E772C">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9987908" w14:textId="72FC58E6" w:rsidR="001E772C" w:rsidRPr="0007421E" w:rsidRDefault="001E772C" w:rsidP="001E772C">
            <w:pPr>
              <w:rPr>
                <w:rFonts w:cstheme="minorHAnsi"/>
                <w:b/>
                <w:sz w:val="28"/>
                <w:szCs w:val="28"/>
              </w:rPr>
            </w:pPr>
            <w:r w:rsidRPr="0007421E">
              <w:rPr>
                <w:rFonts w:cstheme="minorHAnsi"/>
                <w:b/>
                <w:sz w:val="28"/>
                <w:szCs w:val="28"/>
              </w:rPr>
              <w:t>2</w:t>
            </w:r>
          </w:p>
        </w:tc>
        <w:tc>
          <w:tcPr>
            <w:tcW w:w="150" w:type="pct"/>
            <w:shd w:val="clear" w:color="auto" w:fill="92D050"/>
          </w:tcPr>
          <w:p w14:paraId="2967FAB4" w14:textId="55EB73CD" w:rsidR="001E772C" w:rsidRPr="0007421E" w:rsidRDefault="001E772C" w:rsidP="001E772C">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0CFA63E4" w14:textId="77777777" w:rsidR="001A7AAB" w:rsidRPr="001A7AAB" w:rsidRDefault="001E772C" w:rsidP="001A7AAB">
            <w:pPr>
              <w:pStyle w:val="NoSpacing"/>
              <w:numPr>
                <w:ilvl w:val="0"/>
                <w:numId w:val="16"/>
              </w:numPr>
              <w:rPr>
                <w:rFonts w:cstheme="minorHAnsi"/>
                <w:bCs/>
              </w:rPr>
            </w:pPr>
            <w:r w:rsidRPr="001A7AAB">
              <w:rPr>
                <w:rFonts w:eastAsia="Times New Roman"/>
                <w:lang w:eastAsia="en-GB"/>
              </w:rPr>
              <w:t xml:space="preserve">Avoid running on pool side. </w:t>
            </w:r>
          </w:p>
          <w:p w14:paraId="15099A38" w14:textId="41985B7B" w:rsidR="001E772C" w:rsidRPr="00C14B5A" w:rsidRDefault="001E772C" w:rsidP="001A7AAB">
            <w:pPr>
              <w:pStyle w:val="NoSpacing"/>
              <w:numPr>
                <w:ilvl w:val="0"/>
                <w:numId w:val="16"/>
              </w:numPr>
              <w:rPr>
                <w:rFonts w:cstheme="minorHAnsi"/>
                <w:bCs/>
              </w:rPr>
            </w:pPr>
            <w:r w:rsidRPr="001A7AAB">
              <w:rPr>
                <w:rFonts w:eastAsia="Times New Roman"/>
                <w:lang w:eastAsia="en-GB"/>
              </w:rPr>
              <w:t>Obey instructions given by lifeguard on duty</w:t>
            </w:r>
          </w:p>
        </w:tc>
        <w:tc>
          <w:tcPr>
            <w:tcW w:w="147" w:type="pct"/>
            <w:shd w:val="clear" w:color="auto" w:fill="FFFFFF" w:themeFill="background1"/>
          </w:tcPr>
          <w:p w14:paraId="2C6E0D1E" w14:textId="1636F862" w:rsidR="001E772C" w:rsidRPr="0007421E" w:rsidRDefault="3FE92CBF" w:rsidP="740528B1">
            <w:pPr>
              <w:rPr>
                <w:b/>
                <w:bCs/>
                <w:sz w:val="28"/>
                <w:szCs w:val="28"/>
              </w:rPr>
            </w:pPr>
            <w:r w:rsidRPr="740528B1">
              <w:rPr>
                <w:b/>
                <w:bCs/>
                <w:sz w:val="28"/>
                <w:szCs w:val="28"/>
              </w:rPr>
              <w:t>1</w:t>
            </w:r>
          </w:p>
        </w:tc>
        <w:tc>
          <w:tcPr>
            <w:tcW w:w="147" w:type="pct"/>
            <w:shd w:val="clear" w:color="auto" w:fill="FFFFFF" w:themeFill="background1"/>
          </w:tcPr>
          <w:p w14:paraId="14FA0946" w14:textId="40F10BCC" w:rsidR="001E772C" w:rsidRPr="0007421E" w:rsidRDefault="004D327E" w:rsidP="001E772C">
            <w:pPr>
              <w:rPr>
                <w:rFonts w:cstheme="minorHAnsi"/>
                <w:b/>
                <w:bCs/>
                <w:sz w:val="28"/>
                <w:szCs w:val="28"/>
              </w:rPr>
            </w:pPr>
            <w:r>
              <w:rPr>
                <w:rFonts w:cstheme="minorHAnsi"/>
                <w:b/>
                <w:bCs/>
                <w:sz w:val="28"/>
                <w:szCs w:val="28"/>
              </w:rPr>
              <w:t>2</w:t>
            </w:r>
          </w:p>
        </w:tc>
        <w:tc>
          <w:tcPr>
            <w:tcW w:w="150" w:type="pct"/>
            <w:shd w:val="clear" w:color="auto" w:fill="92D050"/>
          </w:tcPr>
          <w:p w14:paraId="57427FF2" w14:textId="55E37B3A" w:rsidR="001E772C" w:rsidRPr="0007421E" w:rsidRDefault="0F6D1571" w:rsidP="740528B1">
            <w:pPr>
              <w:rPr>
                <w:b/>
                <w:bCs/>
                <w:sz w:val="28"/>
                <w:szCs w:val="28"/>
              </w:rPr>
            </w:pPr>
            <w:r w:rsidRPr="740528B1">
              <w:rPr>
                <w:b/>
                <w:bCs/>
                <w:sz w:val="28"/>
                <w:szCs w:val="28"/>
              </w:rPr>
              <w:t>2</w:t>
            </w:r>
          </w:p>
        </w:tc>
        <w:tc>
          <w:tcPr>
            <w:tcW w:w="1903" w:type="pct"/>
            <w:shd w:val="clear" w:color="auto" w:fill="FFFFFF" w:themeFill="background1"/>
          </w:tcPr>
          <w:p w14:paraId="2D3345A0" w14:textId="77777777" w:rsidR="001E772C" w:rsidRDefault="001E772C" w:rsidP="001E772C"/>
        </w:tc>
      </w:tr>
      <w:tr w:rsidR="00732D34" w14:paraId="1E14093A" w14:textId="77777777" w:rsidTr="00093675">
        <w:trPr>
          <w:cantSplit/>
          <w:trHeight w:val="1296"/>
        </w:trPr>
        <w:tc>
          <w:tcPr>
            <w:tcW w:w="520" w:type="pct"/>
            <w:shd w:val="clear" w:color="auto" w:fill="FFFFFF" w:themeFill="background1"/>
          </w:tcPr>
          <w:p w14:paraId="008A5D1B" w14:textId="4A488DCA" w:rsidR="001A577C" w:rsidRPr="00A165AE" w:rsidRDefault="001A577C" w:rsidP="740528B1">
            <w:r w:rsidRPr="740528B1">
              <w:lastRenderedPageBreak/>
              <w:t>Faulty</w:t>
            </w:r>
            <w:r w:rsidR="14FC4033" w:rsidRPr="740528B1">
              <w:t xml:space="preserve"> polo</w:t>
            </w:r>
            <w:r w:rsidRPr="740528B1">
              <w:t xml:space="preserve"> equipment</w:t>
            </w:r>
          </w:p>
        </w:tc>
        <w:tc>
          <w:tcPr>
            <w:tcW w:w="531" w:type="pct"/>
            <w:shd w:val="clear" w:color="auto" w:fill="FFFFFF" w:themeFill="background1"/>
          </w:tcPr>
          <w:p w14:paraId="37751004" w14:textId="77777777" w:rsidR="001A577C" w:rsidRPr="00A165AE" w:rsidRDefault="001A577C" w:rsidP="001A577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Injury due to faulty equipment or incorrect use</w:t>
            </w:r>
            <w:r w:rsidRPr="00A165AE">
              <w:rPr>
                <w:rStyle w:val="eop"/>
                <w:rFonts w:asciiTheme="minorHAnsi" w:hAnsiTheme="minorHAnsi" w:cstheme="minorHAnsi"/>
                <w:sz w:val="22"/>
                <w:szCs w:val="22"/>
              </w:rPr>
              <w:t> </w:t>
            </w:r>
          </w:p>
          <w:p w14:paraId="57227481" w14:textId="77777777" w:rsidR="001A577C" w:rsidRPr="00A165AE" w:rsidRDefault="001A577C" w:rsidP="001A577C">
            <w:pPr>
              <w:rPr>
                <w:rFonts w:cstheme="minorHAnsi"/>
              </w:rPr>
            </w:pPr>
          </w:p>
        </w:tc>
        <w:tc>
          <w:tcPr>
            <w:tcW w:w="435" w:type="pct"/>
            <w:shd w:val="clear" w:color="auto" w:fill="FFFFFF" w:themeFill="background1"/>
          </w:tcPr>
          <w:p w14:paraId="5FDC4C55" w14:textId="20F43C7A" w:rsidR="001A577C" w:rsidRPr="00A165AE" w:rsidRDefault="001A577C" w:rsidP="001A577C">
            <w:pPr>
              <w:rPr>
                <w:rFonts w:cstheme="minorHAnsi"/>
              </w:rPr>
            </w:pPr>
            <w:r w:rsidRPr="00A165AE">
              <w:rPr>
                <w:rFonts w:cstheme="minorHAnsi"/>
              </w:rPr>
              <w:t>Players, members of the club</w:t>
            </w:r>
          </w:p>
        </w:tc>
        <w:tc>
          <w:tcPr>
            <w:tcW w:w="147" w:type="pct"/>
            <w:shd w:val="clear" w:color="auto" w:fill="FFFFFF" w:themeFill="background1"/>
          </w:tcPr>
          <w:p w14:paraId="21694B85" w14:textId="54C0D1B0" w:rsidR="001A577C" w:rsidRPr="0007421E" w:rsidRDefault="001A577C" w:rsidP="001A577C">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5F8303B5" w14:textId="25F6B257" w:rsidR="001A577C" w:rsidRPr="0007421E" w:rsidRDefault="003E7F30" w:rsidP="001A577C">
            <w:pPr>
              <w:rPr>
                <w:rFonts w:cstheme="minorHAnsi"/>
                <w:b/>
                <w:sz w:val="28"/>
                <w:szCs w:val="28"/>
              </w:rPr>
            </w:pPr>
            <w:ins w:id="48" w:author="Sam Stirling" w:date="2021-05-10T11:33:00Z">
              <w:r>
                <w:rPr>
                  <w:rFonts w:cstheme="minorHAnsi"/>
                  <w:b/>
                  <w:sz w:val="28"/>
                  <w:szCs w:val="28"/>
                </w:rPr>
                <w:t>3</w:t>
              </w:r>
            </w:ins>
          </w:p>
        </w:tc>
        <w:tc>
          <w:tcPr>
            <w:tcW w:w="150" w:type="pct"/>
            <w:shd w:val="clear" w:color="auto" w:fill="FFC000"/>
          </w:tcPr>
          <w:p w14:paraId="40322127" w14:textId="4D26F9F9" w:rsidR="001A577C" w:rsidRPr="0007421E" w:rsidRDefault="003E7F30" w:rsidP="001A577C">
            <w:pPr>
              <w:rPr>
                <w:rFonts w:cstheme="minorHAnsi"/>
                <w:b/>
                <w:sz w:val="28"/>
                <w:szCs w:val="28"/>
              </w:rPr>
            </w:pPr>
            <w:ins w:id="49" w:author="Sam Stirling" w:date="2021-05-10T11:33:00Z">
              <w:r>
                <w:rPr>
                  <w:rFonts w:cstheme="minorHAnsi"/>
                  <w:b/>
                  <w:sz w:val="28"/>
                  <w:szCs w:val="28"/>
                </w:rPr>
                <w:t>6</w:t>
              </w:r>
            </w:ins>
          </w:p>
        </w:tc>
        <w:tc>
          <w:tcPr>
            <w:tcW w:w="722" w:type="pct"/>
            <w:shd w:val="clear" w:color="auto" w:fill="FFFFFF" w:themeFill="background1"/>
          </w:tcPr>
          <w:p w14:paraId="0A85DD5A" w14:textId="77777777" w:rsidR="001A577C" w:rsidRPr="00050D5F" w:rsidRDefault="001A577C" w:rsidP="00050D5F">
            <w:pPr>
              <w:pStyle w:val="ListParagraph"/>
              <w:numPr>
                <w:ilvl w:val="0"/>
                <w:numId w:val="33"/>
              </w:numPr>
              <w:ind w:left="265" w:hanging="262"/>
            </w:pPr>
            <w:r w:rsidRPr="00050D5F">
              <w:t>Kit secretary frequently makes repairs and session lead is responsible for removing faulty equipment from play and making a note of the fault so that it can be repaired or replaced. </w:t>
            </w:r>
          </w:p>
          <w:p w14:paraId="5E2EAC4F" w14:textId="0EFC1493" w:rsidR="001A577C" w:rsidRPr="00CA78E1" w:rsidRDefault="001A577C" w:rsidP="00050D5F">
            <w:pPr>
              <w:pStyle w:val="ListParagraph"/>
              <w:numPr>
                <w:ilvl w:val="0"/>
                <w:numId w:val="33"/>
              </w:numPr>
              <w:ind w:left="265" w:hanging="262"/>
              <w:rPr>
                <w:rFonts w:cstheme="minorHAnsi"/>
              </w:rPr>
            </w:pPr>
            <w:r w:rsidRPr="00050D5F">
              <w:t>Additionally</w:t>
            </w:r>
            <w:r w:rsidR="00F665A7" w:rsidRPr="00050D5F">
              <w:t>,</w:t>
            </w:r>
            <w:r w:rsidRPr="00050D5F">
              <w:t xml:space="preserve"> newcomers to the club are instructed on how to correctly wear and tighten equipment so that it provides the correct protection and is comfortable to wear/use.</w:t>
            </w:r>
            <w:r w:rsidRPr="00C14B5A">
              <w:rPr>
                <w:rStyle w:val="eop"/>
                <w:rFonts w:cstheme="minorHAnsi"/>
              </w:rPr>
              <w:t> </w:t>
            </w:r>
          </w:p>
        </w:tc>
        <w:tc>
          <w:tcPr>
            <w:tcW w:w="147" w:type="pct"/>
            <w:shd w:val="clear" w:color="auto" w:fill="FFFFFF" w:themeFill="background1"/>
          </w:tcPr>
          <w:p w14:paraId="3F95360E" w14:textId="1CCF671F" w:rsidR="001A577C" w:rsidRPr="0007421E" w:rsidRDefault="00537ED9" w:rsidP="001A577C">
            <w:pPr>
              <w:rPr>
                <w:rFonts w:cstheme="minorHAnsi"/>
                <w:b/>
                <w:bCs/>
                <w:sz w:val="28"/>
                <w:szCs w:val="28"/>
              </w:rPr>
            </w:pPr>
            <w:r>
              <w:rPr>
                <w:rFonts w:cstheme="minorHAnsi"/>
                <w:b/>
                <w:bCs/>
                <w:sz w:val="28"/>
                <w:szCs w:val="28"/>
              </w:rPr>
              <w:t>1</w:t>
            </w:r>
          </w:p>
        </w:tc>
        <w:tc>
          <w:tcPr>
            <w:tcW w:w="147" w:type="pct"/>
            <w:shd w:val="clear" w:color="auto" w:fill="FFFFFF" w:themeFill="background1"/>
          </w:tcPr>
          <w:p w14:paraId="5A478B61" w14:textId="7005AF67" w:rsidR="001A577C" w:rsidRPr="0007421E" w:rsidRDefault="003E7F30" w:rsidP="001A577C">
            <w:pPr>
              <w:rPr>
                <w:rFonts w:cstheme="minorHAnsi"/>
                <w:b/>
                <w:bCs/>
                <w:sz w:val="28"/>
                <w:szCs w:val="28"/>
              </w:rPr>
            </w:pPr>
            <w:ins w:id="50" w:author="Sam Stirling" w:date="2021-05-10T11:34:00Z">
              <w:r>
                <w:rPr>
                  <w:rFonts w:cstheme="minorHAnsi"/>
                  <w:b/>
                  <w:bCs/>
                  <w:sz w:val="28"/>
                  <w:szCs w:val="28"/>
                </w:rPr>
                <w:t>3</w:t>
              </w:r>
            </w:ins>
          </w:p>
        </w:tc>
        <w:tc>
          <w:tcPr>
            <w:tcW w:w="150" w:type="pct"/>
            <w:shd w:val="clear" w:color="auto" w:fill="92D050"/>
          </w:tcPr>
          <w:p w14:paraId="05BAEF58" w14:textId="2870A8CC" w:rsidR="001A577C" w:rsidRPr="0007421E" w:rsidRDefault="003E7F30" w:rsidP="001A577C">
            <w:pPr>
              <w:rPr>
                <w:rFonts w:cstheme="minorHAnsi"/>
                <w:b/>
                <w:bCs/>
                <w:sz w:val="28"/>
                <w:szCs w:val="28"/>
              </w:rPr>
            </w:pPr>
            <w:ins w:id="51" w:author="Sam Stirling" w:date="2021-05-10T11:34:00Z">
              <w:r>
                <w:rPr>
                  <w:rFonts w:cstheme="minorHAnsi"/>
                  <w:b/>
                  <w:bCs/>
                  <w:sz w:val="28"/>
                  <w:szCs w:val="28"/>
                </w:rPr>
                <w:t>3</w:t>
              </w:r>
            </w:ins>
          </w:p>
        </w:tc>
        <w:tc>
          <w:tcPr>
            <w:tcW w:w="1903" w:type="pct"/>
            <w:shd w:val="clear" w:color="auto" w:fill="FFFFFF" w:themeFill="background1"/>
          </w:tcPr>
          <w:p w14:paraId="6F7CB40B" w14:textId="77777777" w:rsidR="001A577C" w:rsidRDefault="001A577C" w:rsidP="001A577C"/>
        </w:tc>
      </w:tr>
      <w:tr w:rsidR="00732D34" w14:paraId="146BDE1C" w14:textId="77777777" w:rsidTr="00093675">
        <w:trPr>
          <w:cantSplit/>
          <w:trHeight w:val="1296"/>
        </w:trPr>
        <w:tc>
          <w:tcPr>
            <w:tcW w:w="520" w:type="pct"/>
            <w:shd w:val="clear" w:color="auto" w:fill="FFFFFF" w:themeFill="background1"/>
          </w:tcPr>
          <w:p w14:paraId="650AD37D" w14:textId="77777777" w:rsidR="00D83E78" w:rsidRPr="00A165AE" w:rsidRDefault="00D83E78" w:rsidP="00D83E78">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Existing medical conditions </w:t>
            </w:r>
            <w:r w:rsidRPr="00A165AE">
              <w:rPr>
                <w:rStyle w:val="eop"/>
                <w:rFonts w:asciiTheme="minorHAnsi" w:hAnsiTheme="minorHAnsi" w:cstheme="minorHAnsi"/>
                <w:sz w:val="22"/>
                <w:szCs w:val="22"/>
              </w:rPr>
              <w:t> </w:t>
            </w:r>
          </w:p>
          <w:p w14:paraId="07726E52" w14:textId="77777777" w:rsidR="00D83E78" w:rsidRPr="00A165AE" w:rsidRDefault="00D83E78" w:rsidP="00D83E78">
            <w:pPr>
              <w:rPr>
                <w:rFonts w:cstheme="minorHAnsi"/>
              </w:rPr>
            </w:pPr>
          </w:p>
        </w:tc>
        <w:tc>
          <w:tcPr>
            <w:tcW w:w="531" w:type="pct"/>
            <w:shd w:val="clear" w:color="auto" w:fill="FFFFFF" w:themeFill="background1"/>
          </w:tcPr>
          <w:p w14:paraId="4BFEFDFB" w14:textId="11E915D5" w:rsidR="00D83E78" w:rsidRPr="00A165AE" w:rsidRDefault="00D83E78" w:rsidP="740528B1">
            <w:r w:rsidRPr="740528B1">
              <w:t xml:space="preserve">Someone could suffer a flare up </w:t>
            </w:r>
            <w:r w:rsidR="3DCE3A8C" w:rsidRPr="740528B1">
              <w:t>(e.g., anaphylaxis)</w:t>
            </w:r>
          </w:p>
        </w:tc>
        <w:tc>
          <w:tcPr>
            <w:tcW w:w="435" w:type="pct"/>
            <w:shd w:val="clear" w:color="auto" w:fill="FFFFFF" w:themeFill="background1"/>
          </w:tcPr>
          <w:p w14:paraId="106256E2" w14:textId="68AEB57E" w:rsidR="00D83E78" w:rsidRPr="00A165AE" w:rsidRDefault="00D83E78" w:rsidP="00D83E78">
            <w:pPr>
              <w:rPr>
                <w:rFonts w:cstheme="minorHAnsi"/>
              </w:rPr>
            </w:pPr>
            <w:r w:rsidRPr="00A165AE">
              <w:rPr>
                <w:rFonts w:cstheme="minorHAnsi"/>
              </w:rPr>
              <w:t>Anyone affected</w:t>
            </w:r>
          </w:p>
        </w:tc>
        <w:tc>
          <w:tcPr>
            <w:tcW w:w="147" w:type="pct"/>
            <w:shd w:val="clear" w:color="auto" w:fill="FFFFFF" w:themeFill="background1"/>
          </w:tcPr>
          <w:p w14:paraId="27ABE7A2" w14:textId="11759EA2" w:rsidR="00D83E78" w:rsidRPr="0007421E" w:rsidRDefault="00D83E78" w:rsidP="00D83E78">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08E1E8ED" w14:textId="685369FE" w:rsidR="00D83E78" w:rsidRPr="0007421E" w:rsidRDefault="00D83E78" w:rsidP="00D83E78">
            <w:pPr>
              <w:rPr>
                <w:rFonts w:cstheme="minorHAnsi"/>
                <w:b/>
                <w:sz w:val="28"/>
                <w:szCs w:val="28"/>
              </w:rPr>
            </w:pPr>
            <w:r w:rsidRPr="0007421E">
              <w:rPr>
                <w:rFonts w:cstheme="minorHAnsi"/>
                <w:b/>
                <w:sz w:val="28"/>
                <w:szCs w:val="28"/>
              </w:rPr>
              <w:t>3</w:t>
            </w:r>
          </w:p>
        </w:tc>
        <w:tc>
          <w:tcPr>
            <w:tcW w:w="150" w:type="pct"/>
            <w:shd w:val="clear" w:color="auto" w:fill="FFC000"/>
          </w:tcPr>
          <w:p w14:paraId="5DB192FA" w14:textId="63161781" w:rsidR="00D83E78" w:rsidRPr="0007421E" w:rsidRDefault="00D83E78" w:rsidP="00D83E78">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3647B6F1" w14:textId="2C19DA78" w:rsidR="00D83E78" w:rsidRPr="00CA78E1" w:rsidRDefault="00D83E78"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Medical consent forms will be checked prior to sessions taking place and appropriate action will be taken thereafter.</w:t>
            </w:r>
            <w:r w:rsidRPr="740528B1">
              <w:rPr>
                <w:rStyle w:val="eop"/>
                <w:rFonts w:asciiTheme="minorHAnsi" w:hAnsiTheme="minorHAnsi" w:cstheme="minorBidi"/>
                <w:sz w:val="22"/>
                <w:szCs w:val="22"/>
              </w:rPr>
              <w:t> </w:t>
            </w:r>
          </w:p>
          <w:p w14:paraId="4D8F3A4D" w14:textId="23EFDB54" w:rsidR="00D83E78" w:rsidRPr="00CA78E1" w:rsidRDefault="00D83E78" w:rsidP="740528B1">
            <w:pPr>
              <w:pStyle w:val="paragraph"/>
              <w:spacing w:before="0" w:beforeAutospacing="0" w:after="0" w:afterAutospacing="0"/>
              <w:textAlignment w:val="baseline"/>
              <w:rPr>
                <w:rStyle w:val="eop"/>
              </w:rPr>
            </w:pPr>
          </w:p>
          <w:p w14:paraId="00607A95" w14:textId="4D9940FC" w:rsidR="00D83E78" w:rsidRPr="00CA78E1" w:rsidRDefault="06A9AA0C" w:rsidP="740528B1">
            <w:pPr>
              <w:pStyle w:val="paragraph"/>
              <w:spacing w:before="0" w:beforeAutospacing="0" w:after="0" w:afterAutospacing="0"/>
              <w:textAlignment w:val="baseline"/>
              <w:rPr>
                <w:rStyle w:val="eop"/>
                <w:rFonts w:asciiTheme="minorHAnsi" w:hAnsiTheme="minorHAnsi" w:cstheme="minorBidi"/>
                <w:sz w:val="22"/>
                <w:szCs w:val="22"/>
              </w:rPr>
            </w:pPr>
            <w:r w:rsidRPr="740528B1">
              <w:rPr>
                <w:rStyle w:val="eop"/>
                <w:rFonts w:asciiTheme="minorHAnsi" w:hAnsiTheme="minorHAnsi" w:cstheme="minorBidi"/>
                <w:sz w:val="22"/>
                <w:szCs w:val="22"/>
              </w:rPr>
              <w:t xml:space="preserve">Relevant medication such as epi-pen should be made </w:t>
            </w:r>
            <w:r w:rsidRPr="740528B1">
              <w:rPr>
                <w:rStyle w:val="eop"/>
                <w:rFonts w:asciiTheme="minorHAnsi" w:hAnsiTheme="minorHAnsi" w:cstheme="minorBidi"/>
                <w:sz w:val="22"/>
                <w:szCs w:val="22"/>
              </w:rPr>
              <w:lastRenderedPageBreak/>
              <w:t>aware to others and be kept close by</w:t>
            </w:r>
          </w:p>
        </w:tc>
        <w:tc>
          <w:tcPr>
            <w:tcW w:w="147" w:type="pct"/>
            <w:shd w:val="clear" w:color="auto" w:fill="FFFFFF" w:themeFill="background1"/>
          </w:tcPr>
          <w:p w14:paraId="104B5FFA" w14:textId="01C02767" w:rsidR="00D83E78" w:rsidRPr="0007421E" w:rsidRDefault="00D83E78" w:rsidP="00D83E78">
            <w:pPr>
              <w:rPr>
                <w:rFonts w:cstheme="minorHAnsi"/>
                <w:b/>
                <w:bCs/>
                <w:sz w:val="28"/>
                <w:szCs w:val="28"/>
              </w:rPr>
            </w:pPr>
            <w:r w:rsidRPr="0007421E">
              <w:rPr>
                <w:rFonts w:cstheme="minorHAnsi"/>
                <w:b/>
                <w:bCs/>
                <w:sz w:val="28"/>
                <w:szCs w:val="28"/>
              </w:rPr>
              <w:lastRenderedPageBreak/>
              <w:t>1</w:t>
            </w:r>
          </w:p>
        </w:tc>
        <w:tc>
          <w:tcPr>
            <w:tcW w:w="147" w:type="pct"/>
            <w:shd w:val="clear" w:color="auto" w:fill="FFFFFF" w:themeFill="background1"/>
          </w:tcPr>
          <w:p w14:paraId="36ADB5FD" w14:textId="43B445E0" w:rsidR="00D83E78" w:rsidRPr="0007421E" w:rsidRDefault="00D83E78" w:rsidP="00D83E78">
            <w:pPr>
              <w:rPr>
                <w:rFonts w:cstheme="minorHAnsi"/>
                <w:b/>
                <w:bCs/>
                <w:sz w:val="28"/>
                <w:szCs w:val="28"/>
              </w:rPr>
            </w:pPr>
            <w:r w:rsidRPr="0007421E">
              <w:rPr>
                <w:rFonts w:cstheme="minorHAnsi"/>
                <w:b/>
                <w:bCs/>
                <w:sz w:val="28"/>
                <w:szCs w:val="28"/>
              </w:rPr>
              <w:t>3</w:t>
            </w:r>
          </w:p>
        </w:tc>
        <w:tc>
          <w:tcPr>
            <w:tcW w:w="150" w:type="pct"/>
            <w:shd w:val="clear" w:color="auto" w:fill="92D050"/>
          </w:tcPr>
          <w:p w14:paraId="412B8DA6" w14:textId="75E989B3" w:rsidR="00D83E78" w:rsidRPr="0007421E" w:rsidRDefault="00D83E78" w:rsidP="00D83E78">
            <w:pPr>
              <w:rPr>
                <w:rFonts w:cstheme="minorHAnsi"/>
                <w:b/>
                <w:bCs/>
                <w:sz w:val="28"/>
                <w:szCs w:val="28"/>
              </w:rPr>
            </w:pPr>
            <w:r w:rsidRPr="0007421E">
              <w:rPr>
                <w:rFonts w:cstheme="minorHAnsi"/>
                <w:b/>
                <w:bCs/>
                <w:sz w:val="28"/>
                <w:szCs w:val="28"/>
              </w:rPr>
              <w:t>3</w:t>
            </w:r>
          </w:p>
        </w:tc>
        <w:tc>
          <w:tcPr>
            <w:tcW w:w="1903" w:type="pct"/>
            <w:shd w:val="clear" w:color="auto" w:fill="FFFFFF" w:themeFill="background1"/>
          </w:tcPr>
          <w:p w14:paraId="3EE5E415" w14:textId="77777777" w:rsidR="00D83E78" w:rsidRDefault="00D83E78" w:rsidP="00D83E78"/>
        </w:tc>
      </w:tr>
      <w:tr w:rsidR="00732D34" w14:paraId="280275E0" w14:textId="77777777" w:rsidTr="00093675">
        <w:trPr>
          <w:cantSplit/>
          <w:trHeight w:val="1296"/>
        </w:trPr>
        <w:tc>
          <w:tcPr>
            <w:tcW w:w="520" w:type="pct"/>
            <w:shd w:val="clear" w:color="auto" w:fill="FFFFFF" w:themeFill="background1"/>
          </w:tcPr>
          <w:p w14:paraId="7558A2AF" w14:textId="77777777" w:rsidR="00A204FE" w:rsidRPr="00A165AE" w:rsidRDefault="00A204FE" w:rsidP="00A204F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 xml:space="preserve">Goal keeping from the side </w:t>
            </w:r>
          </w:p>
          <w:p w14:paraId="6C326B71" w14:textId="77777777" w:rsidR="00A204FE" w:rsidRPr="00A165AE" w:rsidRDefault="00A204FE" w:rsidP="00A204FE">
            <w:pPr>
              <w:rPr>
                <w:rFonts w:cstheme="minorHAnsi"/>
              </w:rPr>
            </w:pPr>
          </w:p>
        </w:tc>
        <w:tc>
          <w:tcPr>
            <w:tcW w:w="531" w:type="pct"/>
            <w:shd w:val="clear" w:color="auto" w:fill="FFFFFF" w:themeFill="background1"/>
          </w:tcPr>
          <w:p w14:paraId="6550B021" w14:textId="6465F833" w:rsidR="00A204FE" w:rsidRPr="00A165AE" w:rsidRDefault="00A204FE" w:rsidP="00A204FE">
            <w:pPr>
              <w:rPr>
                <w:rFonts w:cstheme="minorHAnsi"/>
              </w:rPr>
            </w:pPr>
            <w:r w:rsidRPr="00A165AE">
              <w:rPr>
                <w:rStyle w:val="normaltextrun"/>
                <w:rFonts w:cstheme="minorHAnsi"/>
              </w:rPr>
              <w:t>If legs are in the pool being hit by boat or paddles</w:t>
            </w:r>
            <w:r w:rsidRPr="00A165AE">
              <w:rPr>
                <w:rStyle w:val="eop"/>
                <w:rFonts w:cstheme="minorHAnsi"/>
              </w:rPr>
              <w:t> </w:t>
            </w:r>
          </w:p>
        </w:tc>
        <w:tc>
          <w:tcPr>
            <w:tcW w:w="435" w:type="pct"/>
            <w:shd w:val="clear" w:color="auto" w:fill="FFFFFF" w:themeFill="background1"/>
          </w:tcPr>
          <w:p w14:paraId="6381D959" w14:textId="36EFBAA2" w:rsidR="00A204FE" w:rsidRPr="00A165AE" w:rsidRDefault="00A204FE" w:rsidP="00A204FE">
            <w:pPr>
              <w:rPr>
                <w:rFonts w:cstheme="minorHAnsi"/>
              </w:rPr>
            </w:pPr>
            <w:r w:rsidRPr="00A165AE">
              <w:rPr>
                <w:rFonts w:cstheme="minorHAnsi"/>
              </w:rPr>
              <w:t>The member goal keeping</w:t>
            </w:r>
          </w:p>
        </w:tc>
        <w:tc>
          <w:tcPr>
            <w:tcW w:w="147" w:type="pct"/>
            <w:shd w:val="clear" w:color="auto" w:fill="FFFFFF" w:themeFill="background1"/>
          </w:tcPr>
          <w:p w14:paraId="077C12BD" w14:textId="25D7A73A" w:rsidR="00A204FE" w:rsidRPr="0007421E" w:rsidRDefault="00A204FE" w:rsidP="00A204FE">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3DE78340" w14:textId="5D3735C2" w:rsidR="00A204FE" w:rsidRPr="0007421E" w:rsidRDefault="00A204FE" w:rsidP="00A204FE">
            <w:pPr>
              <w:rPr>
                <w:rFonts w:cstheme="minorHAnsi"/>
                <w:b/>
                <w:sz w:val="28"/>
                <w:szCs w:val="28"/>
              </w:rPr>
            </w:pPr>
            <w:r w:rsidRPr="0007421E">
              <w:rPr>
                <w:rFonts w:cstheme="minorHAnsi"/>
                <w:b/>
                <w:sz w:val="28"/>
                <w:szCs w:val="28"/>
              </w:rPr>
              <w:t>2</w:t>
            </w:r>
          </w:p>
        </w:tc>
        <w:tc>
          <w:tcPr>
            <w:tcW w:w="150" w:type="pct"/>
            <w:shd w:val="clear" w:color="auto" w:fill="92D050"/>
          </w:tcPr>
          <w:p w14:paraId="75A2F6A1" w14:textId="2A163D94" w:rsidR="00A204FE" w:rsidRPr="0007421E" w:rsidRDefault="00A204FE" w:rsidP="00A204FE">
            <w:pPr>
              <w:rPr>
                <w:rFonts w:cstheme="minorHAnsi"/>
                <w:b/>
                <w:sz w:val="28"/>
                <w:szCs w:val="28"/>
              </w:rPr>
            </w:pPr>
            <w:r w:rsidRPr="0007421E">
              <w:rPr>
                <w:rFonts w:cstheme="minorHAnsi"/>
                <w:b/>
                <w:sz w:val="28"/>
                <w:szCs w:val="28"/>
              </w:rPr>
              <w:t>2</w:t>
            </w:r>
          </w:p>
        </w:tc>
        <w:tc>
          <w:tcPr>
            <w:tcW w:w="722" w:type="pct"/>
            <w:shd w:val="clear" w:color="auto" w:fill="FFFFFF" w:themeFill="background1"/>
          </w:tcPr>
          <w:p w14:paraId="32451209" w14:textId="77777777" w:rsidR="00A204FE" w:rsidRPr="00CC13F7" w:rsidRDefault="00A204FE" w:rsidP="00CC13F7">
            <w:pPr>
              <w:pStyle w:val="ListParagraph"/>
              <w:numPr>
                <w:ilvl w:val="0"/>
                <w:numId w:val="33"/>
              </w:numPr>
              <w:ind w:left="265" w:hanging="262"/>
            </w:pPr>
            <w:r w:rsidRPr="00CC13F7">
              <w:t>Where possible this person will keep their legs out of the water and players will be made aware of the situation and told to avoid the area. </w:t>
            </w:r>
          </w:p>
          <w:p w14:paraId="1ED1B0BF" w14:textId="77777777" w:rsidR="00A204FE" w:rsidRPr="00CC13F7" w:rsidRDefault="00A204FE" w:rsidP="00CC13F7">
            <w:pPr>
              <w:pStyle w:val="ListParagraph"/>
              <w:numPr>
                <w:ilvl w:val="0"/>
                <w:numId w:val="33"/>
              </w:numPr>
              <w:ind w:left="265" w:hanging="262"/>
            </w:pPr>
            <w:r w:rsidRPr="00CC13F7">
              <w:t>The referee will be particularly strict on calling fouls and stopping play if a player becomes too close the goalkeeper’s legs. </w:t>
            </w:r>
          </w:p>
          <w:p w14:paraId="07DC6A2A" w14:textId="592E0F0E" w:rsidR="00A204FE" w:rsidRPr="00CA78E1" w:rsidRDefault="00A204FE" w:rsidP="00CC13F7">
            <w:pPr>
              <w:pStyle w:val="ListParagraph"/>
              <w:numPr>
                <w:ilvl w:val="0"/>
                <w:numId w:val="33"/>
              </w:numPr>
              <w:ind w:left="265" w:hanging="262"/>
              <w:rPr>
                <w:rFonts w:cstheme="minorHAnsi"/>
              </w:rPr>
            </w:pPr>
            <w:r w:rsidRPr="00CC13F7">
              <w:t>Additionally</w:t>
            </w:r>
            <w:r w:rsidR="00EE0430" w:rsidRPr="00CC13F7">
              <w:t>,</w:t>
            </w:r>
            <w:r w:rsidRPr="00CC13F7">
              <w:t xml:space="preserve"> the goalkeeper will be required to wear a helmet to protect them from harm.</w:t>
            </w:r>
            <w:r w:rsidRPr="00C14B5A">
              <w:rPr>
                <w:rStyle w:val="eop"/>
                <w:rFonts w:cstheme="minorHAnsi"/>
              </w:rPr>
              <w:t> </w:t>
            </w:r>
          </w:p>
        </w:tc>
        <w:tc>
          <w:tcPr>
            <w:tcW w:w="147" w:type="pct"/>
            <w:shd w:val="clear" w:color="auto" w:fill="FFFFFF" w:themeFill="background1"/>
          </w:tcPr>
          <w:p w14:paraId="2DE1817C" w14:textId="7FAE17AA" w:rsidR="00A204FE" w:rsidRPr="0007421E" w:rsidRDefault="00801432" w:rsidP="00A204FE">
            <w:pPr>
              <w:rPr>
                <w:rFonts w:cstheme="minorHAnsi"/>
                <w:b/>
                <w:bCs/>
                <w:sz w:val="28"/>
                <w:szCs w:val="28"/>
              </w:rPr>
            </w:pPr>
            <w:r>
              <w:rPr>
                <w:rFonts w:cstheme="minorHAnsi"/>
                <w:b/>
                <w:bCs/>
                <w:sz w:val="28"/>
                <w:szCs w:val="28"/>
              </w:rPr>
              <w:t>1</w:t>
            </w:r>
          </w:p>
        </w:tc>
        <w:tc>
          <w:tcPr>
            <w:tcW w:w="147" w:type="pct"/>
            <w:shd w:val="clear" w:color="auto" w:fill="FFFFFF" w:themeFill="background1"/>
          </w:tcPr>
          <w:p w14:paraId="3F313CAD" w14:textId="54CEBF28" w:rsidR="00A204FE" w:rsidRPr="0007421E" w:rsidRDefault="00801432" w:rsidP="00A204FE">
            <w:pPr>
              <w:rPr>
                <w:rFonts w:cstheme="minorHAnsi"/>
                <w:b/>
                <w:bCs/>
                <w:sz w:val="28"/>
                <w:szCs w:val="28"/>
              </w:rPr>
            </w:pPr>
            <w:r>
              <w:rPr>
                <w:rFonts w:cstheme="minorHAnsi"/>
                <w:b/>
                <w:bCs/>
                <w:sz w:val="28"/>
                <w:szCs w:val="28"/>
              </w:rPr>
              <w:t>1</w:t>
            </w:r>
          </w:p>
        </w:tc>
        <w:tc>
          <w:tcPr>
            <w:tcW w:w="150" w:type="pct"/>
            <w:shd w:val="clear" w:color="auto" w:fill="92D050"/>
          </w:tcPr>
          <w:p w14:paraId="5EF18F63" w14:textId="1A8838AD" w:rsidR="00A204FE" w:rsidRPr="0007421E" w:rsidRDefault="00801432" w:rsidP="00A204FE">
            <w:pPr>
              <w:rPr>
                <w:rFonts w:cstheme="minorHAnsi"/>
                <w:b/>
                <w:bCs/>
                <w:sz w:val="28"/>
                <w:szCs w:val="28"/>
              </w:rPr>
            </w:pPr>
            <w:r>
              <w:rPr>
                <w:rFonts w:cstheme="minorHAnsi"/>
                <w:b/>
                <w:bCs/>
                <w:sz w:val="28"/>
                <w:szCs w:val="28"/>
              </w:rPr>
              <w:t>1</w:t>
            </w:r>
          </w:p>
        </w:tc>
        <w:tc>
          <w:tcPr>
            <w:tcW w:w="1903" w:type="pct"/>
            <w:shd w:val="clear" w:color="auto" w:fill="FFFFFF" w:themeFill="background1"/>
          </w:tcPr>
          <w:p w14:paraId="7416C14C" w14:textId="77777777" w:rsidR="00A204FE" w:rsidRDefault="00A204FE" w:rsidP="00A204FE"/>
        </w:tc>
      </w:tr>
      <w:tr w:rsidR="00732D34" w14:paraId="3E01F560" w14:textId="77777777" w:rsidTr="00093675">
        <w:trPr>
          <w:cantSplit/>
          <w:trHeight w:val="1296"/>
        </w:trPr>
        <w:tc>
          <w:tcPr>
            <w:tcW w:w="520" w:type="pct"/>
            <w:shd w:val="clear" w:color="auto" w:fill="FFFFFF" w:themeFill="background1"/>
          </w:tcPr>
          <w:p w14:paraId="13A2A6B6" w14:textId="5D6089C1" w:rsidR="00B17085" w:rsidRPr="00A165AE" w:rsidRDefault="00B17085" w:rsidP="00B17085">
            <w:pPr>
              <w:rPr>
                <w:rFonts w:cstheme="minorHAnsi"/>
              </w:rPr>
            </w:pPr>
            <w:r w:rsidRPr="00A165AE">
              <w:rPr>
                <w:rFonts w:cstheme="minorHAnsi"/>
              </w:rPr>
              <w:t>Pool-side</w:t>
            </w:r>
          </w:p>
        </w:tc>
        <w:tc>
          <w:tcPr>
            <w:tcW w:w="531" w:type="pct"/>
            <w:shd w:val="clear" w:color="auto" w:fill="FFFFFF" w:themeFill="background1"/>
          </w:tcPr>
          <w:p w14:paraId="61E25DFF" w14:textId="4BC6C75C" w:rsidR="00B17085" w:rsidRPr="00A165AE" w:rsidRDefault="454E8F3D" w:rsidP="00B4498C">
            <w:pPr>
              <w:spacing w:after="200" w:line="276" w:lineRule="auto"/>
            </w:pPr>
            <w:r w:rsidRPr="740528B1">
              <w:t>Impact from paddle or ball whilst conducting land-based training</w:t>
            </w:r>
          </w:p>
        </w:tc>
        <w:tc>
          <w:tcPr>
            <w:tcW w:w="435" w:type="pct"/>
            <w:shd w:val="clear" w:color="auto" w:fill="FFFFFF" w:themeFill="background1"/>
          </w:tcPr>
          <w:p w14:paraId="443CDD39" w14:textId="4A3358E7" w:rsidR="00B17085" w:rsidRPr="00A165AE" w:rsidRDefault="00B17085" w:rsidP="00B17085">
            <w:pPr>
              <w:rPr>
                <w:rFonts w:cstheme="minorHAnsi"/>
              </w:rPr>
            </w:pPr>
            <w:r w:rsidRPr="00A165AE">
              <w:rPr>
                <w:rFonts w:cstheme="minorHAnsi"/>
              </w:rPr>
              <w:t xml:space="preserve">The user or other nearby members. </w:t>
            </w:r>
          </w:p>
        </w:tc>
        <w:tc>
          <w:tcPr>
            <w:tcW w:w="147" w:type="pct"/>
            <w:shd w:val="clear" w:color="auto" w:fill="FFFFFF" w:themeFill="background1"/>
          </w:tcPr>
          <w:p w14:paraId="6DFFA886" w14:textId="2EE68470" w:rsidR="00B17085" w:rsidRPr="0007421E" w:rsidRDefault="00B17085" w:rsidP="00B17085">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03F10E33" w14:textId="5C739374" w:rsidR="00B17085" w:rsidRPr="0007421E" w:rsidRDefault="00B17085" w:rsidP="00B17085">
            <w:pPr>
              <w:rPr>
                <w:rFonts w:cstheme="minorHAnsi"/>
                <w:b/>
                <w:sz w:val="28"/>
                <w:szCs w:val="28"/>
              </w:rPr>
            </w:pPr>
            <w:r w:rsidRPr="0007421E">
              <w:rPr>
                <w:rFonts w:cstheme="minorHAnsi"/>
                <w:b/>
                <w:sz w:val="28"/>
                <w:szCs w:val="28"/>
              </w:rPr>
              <w:t>2</w:t>
            </w:r>
          </w:p>
        </w:tc>
        <w:tc>
          <w:tcPr>
            <w:tcW w:w="150" w:type="pct"/>
            <w:shd w:val="clear" w:color="auto" w:fill="92D050"/>
          </w:tcPr>
          <w:p w14:paraId="51BA7532" w14:textId="58ECB004" w:rsidR="00B17085" w:rsidRPr="0007421E" w:rsidRDefault="00B17085" w:rsidP="00B17085">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13B17118" w14:textId="77777777" w:rsidR="00B954DF" w:rsidRPr="00B954DF" w:rsidRDefault="00B17085" w:rsidP="00B954DF">
            <w:pPr>
              <w:pStyle w:val="ListParagraph"/>
              <w:numPr>
                <w:ilvl w:val="0"/>
                <w:numId w:val="33"/>
              </w:numPr>
              <w:ind w:left="265" w:hanging="262"/>
              <w:rPr>
                <w:rFonts w:cstheme="minorHAnsi"/>
                <w:bCs/>
              </w:rPr>
            </w:pPr>
            <w:r w:rsidRPr="00B954DF">
              <w:t xml:space="preserve">Avoid running.  </w:t>
            </w:r>
          </w:p>
          <w:p w14:paraId="24FD5730" w14:textId="77777777" w:rsidR="00B954DF" w:rsidRPr="00B954DF" w:rsidRDefault="00B17085" w:rsidP="00B954DF">
            <w:pPr>
              <w:pStyle w:val="ListParagraph"/>
              <w:numPr>
                <w:ilvl w:val="0"/>
                <w:numId w:val="33"/>
              </w:numPr>
              <w:ind w:left="265" w:hanging="262"/>
              <w:rPr>
                <w:rFonts w:cstheme="minorHAnsi"/>
                <w:bCs/>
              </w:rPr>
            </w:pPr>
            <w:r w:rsidRPr="00B954DF">
              <w:t xml:space="preserve">Be aware of surroundings when training. </w:t>
            </w:r>
          </w:p>
          <w:p w14:paraId="792EE19E" w14:textId="194C73A6" w:rsidR="00B17085" w:rsidRPr="00C14B5A" w:rsidRDefault="001A5828" w:rsidP="00B954DF">
            <w:pPr>
              <w:pStyle w:val="ListParagraph"/>
              <w:numPr>
                <w:ilvl w:val="0"/>
                <w:numId w:val="33"/>
              </w:numPr>
              <w:ind w:left="265" w:hanging="262"/>
              <w:rPr>
                <w:rFonts w:cstheme="minorHAnsi"/>
                <w:bCs/>
              </w:rPr>
            </w:pPr>
            <w:r w:rsidRPr="00B954DF">
              <w:t>Train in areas away from people</w:t>
            </w:r>
            <w:r w:rsidR="00DE1B24" w:rsidRPr="00B954DF">
              <w:t>.</w:t>
            </w:r>
            <w:r w:rsidR="00DE1B24">
              <w:rPr>
                <w:rFonts w:cstheme="minorHAnsi"/>
                <w:bCs/>
              </w:rPr>
              <w:t xml:space="preserve"> </w:t>
            </w:r>
          </w:p>
        </w:tc>
        <w:tc>
          <w:tcPr>
            <w:tcW w:w="147" w:type="pct"/>
            <w:shd w:val="clear" w:color="auto" w:fill="FFFFFF" w:themeFill="background1"/>
          </w:tcPr>
          <w:p w14:paraId="16925E2A" w14:textId="76F301D6" w:rsidR="00B17085" w:rsidRPr="0007421E" w:rsidRDefault="00801432" w:rsidP="00B17085">
            <w:pPr>
              <w:rPr>
                <w:rFonts w:cstheme="minorHAnsi"/>
                <w:b/>
                <w:bCs/>
                <w:sz w:val="28"/>
                <w:szCs w:val="28"/>
              </w:rPr>
            </w:pPr>
            <w:r>
              <w:rPr>
                <w:rFonts w:cstheme="minorHAnsi"/>
                <w:b/>
                <w:bCs/>
                <w:sz w:val="28"/>
                <w:szCs w:val="28"/>
              </w:rPr>
              <w:t>1</w:t>
            </w:r>
          </w:p>
        </w:tc>
        <w:tc>
          <w:tcPr>
            <w:tcW w:w="147" w:type="pct"/>
            <w:shd w:val="clear" w:color="auto" w:fill="FFFFFF" w:themeFill="background1"/>
          </w:tcPr>
          <w:p w14:paraId="08333D2A" w14:textId="639A6966" w:rsidR="00B17085" w:rsidRPr="0007421E" w:rsidRDefault="00801432" w:rsidP="00B17085">
            <w:pPr>
              <w:rPr>
                <w:rFonts w:cstheme="minorHAnsi"/>
                <w:b/>
                <w:bCs/>
                <w:sz w:val="28"/>
                <w:szCs w:val="28"/>
              </w:rPr>
            </w:pPr>
            <w:r>
              <w:rPr>
                <w:rFonts w:cstheme="minorHAnsi"/>
                <w:b/>
                <w:bCs/>
                <w:sz w:val="28"/>
                <w:szCs w:val="28"/>
              </w:rPr>
              <w:t>2</w:t>
            </w:r>
          </w:p>
        </w:tc>
        <w:tc>
          <w:tcPr>
            <w:tcW w:w="150" w:type="pct"/>
            <w:shd w:val="clear" w:color="auto" w:fill="92D050"/>
          </w:tcPr>
          <w:p w14:paraId="30BE27CF" w14:textId="35CA553B" w:rsidR="00B17085" w:rsidRPr="0007421E" w:rsidRDefault="00801432" w:rsidP="00B17085">
            <w:pPr>
              <w:rPr>
                <w:rFonts w:cstheme="minorHAnsi"/>
                <w:b/>
                <w:bCs/>
                <w:sz w:val="28"/>
                <w:szCs w:val="28"/>
              </w:rPr>
            </w:pPr>
            <w:r>
              <w:rPr>
                <w:rFonts w:cstheme="minorHAnsi"/>
                <w:b/>
                <w:bCs/>
                <w:sz w:val="28"/>
                <w:szCs w:val="28"/>
              </w:rPr>
              <w:t>2</w:t>
            </w:r>
          </w:p>
        </w:tc>
        <w:tc>
          <w:tcPr>
            <w:tcW w:w="1903" w:type="pct"/>
            <w:shd w:val="clear" w:color="auto" w:fill="FFFFFF" w:themeFill="background1"/>
          </w:tcPr>
          <w:p w14:paraId="0A0A08D8" w14:textId="77777777" w:rsidR="00B17085" w:rsidRDefault="00B17085" w:rsidP="00B17085"/>
        </w:tc>
      </w:tr>
      <w:tr w:rsidR="00732D34" w14:paraId="738E74C3" w14:textId="77777777" w:rsidTr="00093675">
        <w:trPr>
          <w:cantSplit/>
          <w:trHeight w:val="1296"/>
        </w:trPr>
        <w:tc>
          <w:tcPr>
            <w:tcW w:w="520" w:type="pct"/>
            <w:shd w:val="clear" w:color="auto" w:fill="FFFFFF" w:themeFill="background1"/>
          </w:tcPr>
          <w:p w14:paraId="07B9281B" w14:textId="44EA3367" w:rsidR="00253D4D" w:rsidRPr="00A165AE" w:rsidRDefault="00253D4D" w:rsidP="00253D4D">
            <w:pPr>
              <w:rPr>
                <w:rFonts w:cstheme="minorHAnsi"/>
              </w:rPr>
            </w:pPr>
            <w:r w:rsidRPr="00A165AE">
              <w:rPr>
                <w:rFonts w:cstheme="minorHAnsi"/>
              </w:rPr>
              <w:t>Being on pool side</w:t>
            </w:r>
          </w:p>
        </w:tc>
        <w:tc>
          <w:tcPr>
            <w:tcW w:w="531" w:type="pct"/>
            <w:shd w:val="clear" w:color="auto" w:fill="FFFFFF" w:themeFill="background1"/>
          </w:tcPr>
          <w:p w14:paraId="67C2CEE8" w14:textId="77777777" w:rsidR="00253D4D" w:rsidRPr="00A165AE" w:rsidRDefault="00253D4D" w:rsidP="00253D4D">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Standing on foreign objects including broken pool tiles</w:t>
            </w:r>
            <w:r w:rsidRPr="00A165AE">
              <w:rPr>
                <w:rStyle w:val="eop"/>
                <w:rFonts w:asciiTheme="minorHAnsi" w:hAnsiTheme="minorHAnsi" w:cstheme="minorHAnsi"/>
                <w:sz w:val="22"/>
                <w:szCs w:val="22"/>
              </w:rPr>
              <w:t> </w:t>
            </w:r>
          </w:p>
          <w:p w14:paraId="65443AEB" w14:textId="77777777" w:rsidR="00253D4D" w:rsidRPr="00A165AE" w:rsidRDefault="00253D4D" w:rsidP="00253D4D">
            <w:pPr>
              <w:rPr>
                <w:rFonts w:cstheme="minorHAnsi"/>
              </w:rPr>
            </w:pPr>
          </w:p>
        </w:tc>
        <w:tc>
          <w:tcPr>
            <w:tcW w:w="435" w:type="pct"/>
            <w:shd w:val="clear" w:color="auto" w:fill="FFFFFF" w:themeFill="background1"/>
          </w:tcPr>
          <w:p w14:paraId="05954289" w14:textId="378887FA" w:rsidR="00253D4D" w:rsidRPr="00A165AE" w:rsidRDefault="00253D4D" w:rsidP="00253D4D">
            <w:pPr>
              <w:rPr>
                <w:rFonts w:cstheme="minorHAnsi"/>
              </w:rPr>
            </w:pPr>
            <w:r w:rsidRPr="00A165AE">
              <w:rPr>
                <w:rFonts w:cstheme="minorHAnsi"/>
              </w:rPr>
              <w:t xml:space="preserve">Spectators, player, referees, </w:t>
            </w:r>
          </w:p>
        </w:tc>
        <w:tc>
          <w:tcPr>
            <w:tcW w:w="147" w:type="pct"/>
            <w:shd w:val="clear" w:color="auto" w:fill="FFFFFF" w:themeFill="background1"/>
          </w:tcPr>
          <w:p w14:paraId="4A262A3B" w14:textId="0BD558AA" w:rsidR="00253D4D" w:rsidRPr="0007421E" w:rsidRDefault="00253D4D" w:rsidP="00253D4D">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352EF692" w14:textId="12B7393E" w:rsidR="00253D4D" w:rsidRPr="0007421E" w:rsidRDefault="00253D4D" w:rsidP="00253D4D">
            <w:pPr>
              <w:rPr>
                <w:rFonts w:cstheme="minorHAnsi"/>
                <w:b/>
                <w:sz w:val="28"/>
                <w:szCs w:val="28"/>
              </w:rPr>
            </w:pPr>
            <w:r w:rsidRPr="0007421E">
              <w:rPr>
                <w:rFonts w:cstheme="minorHAnsi"/>
                <w:b/>
                <w:sz w:val="28"/>
                <w:szCs w:val="28"/>
              </w:rPr>
              <w:t>2</w:t>
            </w:r>
          </w:p>
        </w:tc>
        <w:tc>
          <w:tcPr>
            <w:tcW w:w="150" w:type="pct"/>
            <w:shd w:val="clear" w:color="auto" w:fill="92D050"/>
          </w:tcPr>
          <w:p w14:paraId="65B61069" w14:textId="1A1BBDF1" w:rsidR="00253D4D" w:rsidRPr="0007421E" w:rsidRDefault="00253D4D" w:rsidP="00253D4D">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14A07007" w14:textId="0F28ABCF" w:rsidR="00253D4D" w:rsidRPr="00CA78E1" w:rsidRDefault="00253D4D" w:rsidP="00CA78E1">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 xml:space="preserve">The poolside will be kept clear of foreign objects and trip hazards and any broken pool tiles or pool fittings will be </w:t>
            </w:r>
            <w:r w:rsidRPr="00C14B5A">
              <w:rPr>
                <w:rStyle w:val="normaltextrun"/>
                <w:rFonts w:asciiTheme="minorHAnsi" w:hAnsiTheme="minorHAnsi" w:cstheme="minorHAnsi"/>
                <w:sz w:val="22"/>
                <w:szCs w:val="22"/>
              </w:rPr>
              <w:lastRenderedPageBreak/>
              <w:t>reported to the pool staff alongside all the people at the session. </w:t>
            </w:r>
            <w:r w:rsidRPr="00C14B5A">
              <w:rPr>
                <w:rStyle w:val="eop"/>
                <w:rFonts w:asciiTheme="minorHAnsi" w:hAnsiTheme="minorHAnsi" w:cstheme="minorHAnsi"/>
                <w:sz w:val="22"/>
                <w:szCs w:val="22"/>
              </w:rPr>
              <w:t> </w:t>
            </w:r>
          </w:p>
        </w:tc>
        <w:tc>
          <w:tcPr>
            <w:tcW w:w="147" w:type="pct"/>
            <w:shd w:val="clear" w:color="auto" w:fill="FFFFFF" w:themeFill="background1"/>
          </w:tcPr>
          <w:p w14:paraId="69F674E3" w14:textId="7AFE941D" w:rsidR="00253D4D" w:rsidRPr="0007421E" w:rsidRDefault="001D191F" w:rsidP="00253D4D">
            <w:pPr>
              <w:rPr>
                <w:rFonts w:cstheme="minorHAnsi"/>
                <w:b/>
                <w:bCs/>
                <w:sz w:val="28"/>
                <w:szCs w:val="28"/>
              </w:rPr>
            </w:pPr>
            <w:r>
              <w:rPr>
                <w:rFonts w:cstheme="minorHAnsi"/>
                <w:b/>
                <w:bCs/>
                <w:sz w:val="28"/>
                <w:szCs w:val="28"/>
              </w:rPr>
              <w:lastRenderedPageBreak/>
              <w:t>1</w:t>
            </w:r>
          </w:p>
        </w:tc>
        <w:tc>
          <w:tcPr>
            <w:tcW w:w="147" w:type="pct"/>
            <w:shd w:val="clear" w:color="auto" w:fill="FFFFFF" w:themeFill="background1"/>
          </w:tcPr>
          <w:p w14:paraId="2EEF1915" w14:textId="1385183A" w:rsidR="00253D4D" w:rsidRPr="0007421E" w:rsidRDefault="001D191F" w:rsidP="00253D4D">
            <w:pPr>
              <w:rPr>
                <w:rFonts w:cstheme="minorHAnsi"/>
                <w:b/>
                <w:bCs/>
                <w:sz w:val="28"/>
                <w:szCs w:val="28"/>
              </w:rPr>
            </w:pPr>
            <w:r>
              <w:rPr>
                <w:rFonts w:cstheme="minorHAnsi"/>
                <w:b/>
                <w:bCs/>
                <w:sz w:val="28"/>
                <w:szCs w:val="28"/>
              </w:rPr>
              <w:t>2</w:t>
            </w:r>
          </w:p>
        </w:tc>
        <w:tc>
          <w:tcPr>
            <w:tcW w:w="150" w:type="pct"/>
            <w:shd w:val="clear" w:color="auto" w:fill="92D050"/>
          </w:tcPr>
          <w:p w14:paraId="25A214B2" w14:textId="73FF2024" w:rsidR="00253D4D" w:rsidRPr="0007421E" w:rsidRDefault="001D191F" w:rsidP="00253D4D">
            <w:pPr>
              <w:rPr>
                <w:rFonts w:cstheme="minorHAnsi"/>
                <w:b/>
                <w:bCs/>
                <w:sz w:val="28"/>
                <w:szCs w:val="28"/>
              </w:rPr>
            </w:pPr>
            <w:r>
              <w:rPr>
                <w:rFonts w:cstheme="minorHAnsi"/>
                <w:b/>
                <w:bCs/>
                <w:sz w:val="28"/>
                <w:szCs w:val="28"/>
              </w:rPr>
              <w:t>2</w:t>
            </w:r>
          </w:p>
        </w:tc>
        <w:tc>
          <w:tcPr>
            <w:tcW w:w="1903" w:type="pct"/>
            <w:shd w:val="clear" w:color="auto" w:fill="FFFFFF" w:themeFill="background1"/>
          </w:tcPr>
          <w:p w14:paraId="5600B0E0" w14:textId="77777777" w:rsidR="00253D4D" w:rsidRDefault="00253D4D" w:rsidP="00253D4D"/>
        </w:tc>
      </w:tr>
      <w:tr w:rsidR="004C62C5" w14:paraId="6B176D27" w14:textId="77777777" w:rsidTr="00093675">
        <w:trPr>
          <w:cantSplit/>
          <w:trHeight w:val="1296"/>
        </w:trPr>
        <w:tc>
          <w:tcPr>
            <w:tcW w:w="520" w:type="pct"/>
            <w:shd w:val="clear" w:color="auto" w:fill="FFFFFF" w:themeFill="background1"/>
          </w:tcPr>
          <w:p w14:paraId="4E51508B" w14:textId="1039C399" w:rsidR="004C62C5" w:rsidRPr="00A165AE" w:rsidRDefault="004C62C5" w:rsidP="00253D4D">
            <w:pPr>
              <w:rPr>
                <w:rFonts w:cstheme="minorHAnsi"/>
              </w:rPr>
            </w:pPr>
            <w:r>
              <w:rPr>
                <w:rFonts w:cstheme="minorHAnsi"/>
              </w:rPr>
              <w:t>Damage to Pool side</w:t>
            </w:r>
          </w:p>
        </w:tc>
        <w:tc>
          <w:tcPr>
            <w:tcW w:w="531" w:type="pct"/>
            <w:shd w:val="clear" w:color="auto" w:fill="FFFFFF" w:themeFill="background1"/>
          </w:tcPr>
          <w:p w14:paraId="208BBEDD" w14:textId="7D76828B" w:rsidR="004C62C5" w:rsidRPr="00A165AE" w:rsidRDefault="004C62C5" w:rsidP="00253D4D">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Minor injury or tripping hazard during training or spectating or coaching.</w:t>
            </w:r>
          </w:p>
        </w:tc>
        <w:tc>
          <w:tcPr>
            <w:tcW w:w="435" w:type="pct"/>
            <w:shd w:val="clear" w:color="auto" w:fill="FFFFFF" w:themeFill="background1"/>
          </w:tcPr>
          <w:p w14:paraId="73B85915" w14:textId="77777777" w:rsidR="004C62C5" w:rsidRDefault="004C62C5" w:rsidP="00253D4D">
            <w:pPr>
              <w:rPr>
                <w:rFonts w:cstheme="minorHAnsi"/>
              </w:rPr>
            </w:pPr>
            <w:r w:rsidRPr="00A165AE">
              <w:rPr>
                <w:rFonts w:cstheme="minorHAnsi"/>
              </w:rPr>
              <w:t>Spectators, player, referees,</w:t>
            </w:r>
          </w:p>
          <w:p w14:paraId="23097C67" w14:textId="77777777" w:rsidR="004C62C5" w:rsidRDefault="004C62C5" w:rsidP="00253D4D">
            <w:r>
              <w:t>Coaches,</w:t>
            </w:r>
          </w:p>
          <w:p w14:paraId="2C25DA03" w14:textId="3836A29F" w:rsidR="004C62C5" w:rsidRPr="004C62C5" w:rsidRDefault="004C62C5" w:rsidP="00253D4D"/>
        </w:tc>
        <w:tc>
          <w:tcPr>
            <w:tcW w:w="147" w:type="pct"/>
            <w:shd w:val="clear" w:color="auto" w:fill="FFFFFF" w:themeFill="background1"/>
          </w:tcPr>
          <w:p w14:paraId="432961A2" w14:textId="3DF633EA" w:rsidR="004C62C5" w:rsidRPr="0007421E" w:rsidRDefault="004C62C5" w:rsidP="00253D4D">
            <w:pPr>
              <w:rPr>
                <w:rFonts w:cstheme="minorHAnsi"/>
                <w:b/>
                <w:sz w:val="28"/>
                <w:szCs w:val="28"/>
              </w:rPr>
            </w:pPr>
            <w:r>
              <w:rPr>
                <w:rFonts w:cstheme="minorHAnsi"/>
                <w:b/>
                <w:sz w:val="28"/>
                <w:szCs w:val="28"/>
              </w:rPr>
              <w:t>1</w:t>
            </w:r>
          </w:p>
        </w:tc>
        <w:tc>
          <w:tcPr>
            <w:tcW w:w="147" w:type="pct"/>
            <w:shd w:val="clear" w:color="auto" w:fill="FFFFFF" w:themeFill="background1"/>
          </w:tcPr>
          <w:p w14:paraId="259354B3" w14:textId="29327033" w:rsidR="004C62C5" w:rsidRPr="0007421E" w:rsidRDefault="004C62C5" w:rsidP="00253D4D">
            <w:pPr>
              <w:rPr>
                <w:rFonts w:cstheme="minorHAnsi"/>
                <w:b/>
                <w:sz w:val="28"/>
                <w:szCs w:val="28"/>
              </w:rPr>
            </w:pPr>
            <w:r>
              <w:rPr>
                <w:rFonts w:cstheme="minorHAnsi"/>
                <w:b/>
                <w:sz w:val="28"/>
                <w:szCs w:val="28"/>
              </w:rPr>
              <w:t>2</w:t>
            </w:r>
          </w:p>
        </w:tc>
        <w:tc>
          <w:tcPr>
            <w:tcW w:w="150" w:type="pct"/>
            <w:shd w:val="clear" w:color="auto" w:fill="92D050"/>
          </w:tcPr>
          <w:p w14:paraId="2025307E" w14:textId="0F07265A" w:rsidR="004C62C5" w:rsidRPr="0007421E" w:rsidRDefault="004C62C5" w:rsidP="00253D4D">
            <w:pPr>
              <w:rPr>
                <w:rFonts w:cstheme="minorHAnsi"/>
                <w:b/>
                <w:sz w:val="28"/>
                <w:szCs w:val="28"/>
              </w:rPr>
            </w:pPr>
            <w:r>
              <w:rPr>
                <w:rFonts w:cstheme="minorHAnsi"/>
                <w:b/>
                <w:sz w:val="28"/>
                <w:szCs w:val="28"/>
              </w:rPr>
              <w:t>2</w:t>
            </w:r>
          </w:p>
        </w:tc>
        <w:tc>
          <w:tcPr>
            <w:tcW w:w="722" w:type="pct"/>
            <w:shd w:val="clear" w:color="auto" w:fill="FFFFFF" w:themeFill="background1"/>
          </w:tcPr>
          <w:p w14:paraId="3CE20709" w14:textId="3DFE5051" w:rsidR="004C62C5" w:rsidRDefault="004C62C5" w:rsidP="00CA78E1">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entering or exiting the water in such a way as to damage the poolside (i.e. launching off the poolside).</w:t>
            </w:r>
          </w:p>
          <w:p w14:paraId="4DC226F7" w14:textId="28500333" w:rsidR="004C62C5" w:rsidRPr="00C14B5A" w:rsidRDefault="004C62C5" w:rsidP="00CA78E1">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hard contact between their blade and the poolside whenever possible.</w:t>
            </w:r>
          </w:p>
        </w:tc>
        <w:tc>
          <w:tcPr>
            <w:tcW w:w="147" w:type="pct"/>
            <w:shd w:val="clear" w:color="auto" w:fill="FFFFFF" w:themeFill="background1"/>
          </w:tcPr>
          <w:p w14:paraId="2C5DBFBA" w14:textId="78DB10B6" w:rsidR="004C62C5" w:rsidRDefault="004C62C5" w:rsidP="00253D4D">
            <w:pPr>
              <w:rPr>
                <w:rFonts w:cstheme="minorHAnsi"/>
                <w:b/>
                <w:bCs/>
                <w:sz w:val="28"/>
                <w:szCs w:val="28"/>
              </w:rPr>
            </w:pPr>
            <w:r>
              <w:rPr>
                <w:rFonts w:cstheme="minorHAnsi"/>
                <w:b/>
                <w:bCs/>
                <w:sz w:val="28"/>
                <w:szCs w:val="28"/>
              </w:rPr>
              <w:t>1</w:t>
            </w:r>
          </w:p>
        </w:tc>
        <w:tc>
          <w:tcPr>
            <w:tcW w:w="147" w:type="pct"/>
            <w:shd w:val="clear" w:color="auto" w:fill="FFFFFF" w:themeFill="background1"/>
          </w:tcPr>
          <w:p w14:paraId="23910EED" w14:textId="071D034B" w:rsidR="004C62C5" w:rsidRDefault="004C62C5" w:rsidP="00253D4D">
            <w:pPr>
              <w:rPr>
                <w:rFonts w:cstheme="minorHAnsi"/>
                <w:b/>
                <w:bCs/>
                <w:sz w:val="28"/>
                <w:szCs w:val="28"/>
              </w:rPr>
            </w:pPr>
            <w:r>
              <w:rPr>
                <w:rFonts w:cstheme="minorHAnsi"/>
                <w:b/>
                <w:bCs/>
                <w:sz w:val="28"/>
                <w:szCs w:val="28"/>
              </w:rPr>
              <w:t>2</w:t>
            </w:r>
          </w:p>
        </w:tc>
        <w:tc>
          <w:tcPr>
            <w:tcW w:w="150" w:type="pct"/>
            <w:shd w:val="clear" w:color="auto" w:fill="92D050"/>
          </w:tcPr>
          <w:p w14:paraId="0EF65119" w14:textId="7F13FA62" w:rsidR="004C62C5" w:rsidRDefault="004C62C5" w:rsidP="00253D4D">
            <w:pPr>
              <w:rPr>
                <w:rFonts w:cstheme="minorHAnsi"/>
                <w:b/>
                <w:bCs/>
                <w:sz w:val="28"/>
                <w:szCs w:val="28"/>
              </w:rPr>
            </w:pPr>
            <w:r>
              <w:rPr>
                <w:rFonts w:cstheme="minorHAnsi"/>
                <w:b/>
                <w:bCs/>
                <w:sz w:val="28"/>
                <w:szCs w:val="28"/>
              </w:rPr>
              <w:t>2</w:t>
            </w:r>
          </w:p>
        </w:tc>
        <w:tc>
          <w:tcPr>
            <w:tcW w:w="1903" w:type="pct"/>
            <w:shd w:val="clear" w:color="auto" w:fill="FFFFFF" w:themeFill="background1"/>
          </w:tcPr>
          <w:p w14:paraId="1A91EC00" w14:textId="64803898" w:rsidR="004C62C5" w:rsidRDefault="004C62C5" w:rsidP="00253D4D"/>
        </w:tc>
      </w:tr>
      <w:tr w:rsidR="00732D34" w14:paraId="27C9FA65" w14:textId="77777777" w:rsidTr="00093675">
        <w:trPr>
          <w:cantSplit/>
          <w:trHeight w:val="1296"/>
        </w:trPr>
        <w:tc>
          <w:tcPr>
            <w:tcW w:w="520" w:type="pct"/>
            <w:shd w:val="clear" w:color="auto" w:fill="FFFFFF" w:themeFill="background1"/>
          </w:tcPr>
          <w:p w14:paraId="2F46F487" w14:textId="138042FC" w:rsidR="006B375E" w:rsidRPr="00A165AE" w:rsidRDefault="006B375E" w:rsidP="00440D5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Lifting boats and equipment including emptying water from boats and set up/pack up of equipment</w:t>
            </w:r>
            <w:r w:rsidRPr="00A165AE">
              <w:rPr>
                <w:rStyle w:val="eop"/>
                <w:rFonts w:asciiTheme="minorHAnsi" w:hAnsiTheme="minorHAnsi" w:cstheme="minorHAnsi"/>
                <w:sz w:val="22"/>
                <w:szCs w:val="22"/>
              </w:rPr>
              <w:t> </w:t>
            </w:r>
          </w:p>
        </w:tc>
        <w:tc>
          <w:tcPr>
            <w:tcW w:w="531" w:type="pct"/>
            <w:shd w:val="clear" w:color="auto" w:fill="FFFFFF" w:themeFill="background1"/>
          </w:tcPr>
          <w:p w14:paraId="501FB6B5" w14:textId="5E4C73CC" w:rsidR="006B375E" w:rsidRPr="00A165AE" w:rsidRDefault="006B375E" w:rsidP="006B375E">
            <w:pPr>
              <w:rPr>
                <w:rFonts w:cstheme="minorHAnsi"/>
              </w:rPr>
            </w:pPr>
            <w:r w:rsidRPr="00A165AE">
              <w:rPr>
                <w:rStyle w:val="normaltextrun"/>
                <w:rFonts w:cstheme="minorHAnsi"/>
              </w:rPr>
              <w:t xml:space="preserve">Lifting heavy objects could cause back injury </w:t>
            </w:r>
          </w:p>
        </w:tc>
        <w:tc>
          <w:tcPr>
            <w:tcW w:w="435" w:type="pct"/>
            <w:shd w:val="clear" w:color="auto" w:fill="FFFFFF" w:themeFill="background1"/>
          </w:tcPr>
          <w:p w14:paraId="6BB12B86" w14:textId="36033B31" w:rsidR="006B375E" w:rsidRPr="00A165AE" w:rsidRDefault="006B375E" w:rsidP="006B375E">
            <w:pPr>
              <w:rPr>
                <w:rFonts w:cstheme="minorHAnsi"/>
              </w:rPr>
            </w:pPr>
            <w:r w:rsidRPr="00A165AE">
              <w:rPr>
                <w:rFonts w:cstheme="minorHAnsi"/>
              </w:rPr>
              <w:t>People lifting the boats to pack equipment away</w:t>
            </w:r>
          </w:p>
        </w:tc>
        <w:tc>
          <w:tcPr>
            <w:tcW w:w="147" w:type="pct"/>
            <w:shd w:val="clear" w:color="auto" w:fill="FFFFFF" w:themeFill="background1"/>
          </w:tcPr>
          <w:p w14:paraId="06DF917E" w14:textId="350297B9" w:rsidR="006B375E" w:rsidRPr="0007421E" w:rsidRDefault="006B375E" w:rsidP="006B375E">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49DD5222" w14:textId="3F8374A4" w:rsidR="006B375E" w:rsidRPr="0007421E" w:rsidRDefault="006B375E" w:rsidP="006B375E">
            <w:pPr>
              <w:rPr>
                <w:rFonts w:cstheme="minorHAnsi"/>
                <w:b/>
                <w:sz w:val="28"/>
                <w:szCs w:val="28"/>
              </w:rPr>
            </w:pPr>
            <w:r w:rsidRPr="0007421E">
              <w:rPr>
                <w:rFonts w:cstheme="minorHAnsi"/>
                <w:b/>
                <w:sz w:val="28"/>
                <w:szCs w:val="28"/>
              </w:rPr>
              <w:t>2</w:t>
            </w:r>
          </w:p>
        </w:tc>
        <w:tc>
          <w:tcPr>
            <w:tcW w:w="150" w:type="pct"/>
            <w:shd w:val="clear" w:color="auto" w:fill="92D050"/>
          </w:tcPr>
          <w:p w14:paraId="4AA4C781" w14:textId="311E88A7" w:rsidR="006B375E" w:rsidRPr="0007421E" w:rsidRDefault="006B375E" w:rsidP="006B375E">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7B6D36AC" w14:textId="32C99E71" w:rsidR="006B375E" w:rsidRDefault="006B375E" w:rsidP="006B375E">
            <w:pPr>
              <w:pStyle w:val="paragraph"/>
              <w:spacing w:before="0" w:beforeAutospacing="0" w:after="0" w:afterAutospacing="0"/>
              <w:textAlignment w:val="baseline"/>
              <w:rPr>
                <w:rStyle w:val="normaltextrun"/>
                <w:rFonts w:asciiTheme="minorHAnsi" w:hAnsiTheme="minorHAnsi" w:cstheme="minorHAnsi"/>
                <w:sz w:val="22"/>
                <w:szCs w:val="22"/>
              </w:rPr>
            </w:pPr>
            <w:r w:rsidRPr="00C14B5A">
              <w:rPr>
                <w:rStyle w:val="normaltextrun"/>
                <w:rFonts w:asciiTheme="minorHAnsi" w:hAnsiTheme="minorHAnsi" w:cstheme="minorHAnsi"/>
                <w:sz w:val="22"/>
                <w:szCs w:val="22"/>
              </w:rPr>
              <w:t>Where possible boats full of water will be emptied by two people and training on lifting will be given to newcomers to the sessions</w:t>
            </w:r>
            <w:r w:rsidR="00F17854">
              <w:rPr>
                <w:rStyle w:val="normaltextrun"/>
                <w:rFonts w:asciiTheme="minorHAnsi" w:hAnsiTheme="minorHAnsi" w:cstheme="minorHAnsi"/>
                <w:sz w:val="22"/>
                <w:szCs w:val="22"/>
              </w:rPr>
              <w:t>.</w:t>
            </w:r>
          </w:p>
          <w:p w14:paraId="7BD01E54" w14:textId="7A286F14" w:rsidR="00CD2313" w:rsidRDefault="00CD2313" w:rsidP="006B375E">
            <w:pPr>
              <w:pStyle w:val="paragraph"/>
              <w:spacing w:before="0" w:beforeAutospacing="0" w:after="0" w:afterAutospacing="0"/>
              <w:textAlignment w:val="baseline"/>
              <w:rPr>
                <w:rStyle w:val="normaltextrun"/>
                <w:rFonts w:asciiTheme="minorHAnsi" w:hAnsiTheme="minorHAnsi" w:cstheme="minorHAnsi"/>
                <w:sz w:val="22"/>
                <w:szCs w:val="22"/>
              </w:rPr>
            </w:pPr>
          </w:p>
          <w:p w14:paraId="7C3A4820" w14:textId="1F3CA501" w:rsidR="00CD2313" w:rsidRDefault="00CD2313" w:rsidP="006B375E">
            <w:pPr>
              <w:pStyle w:val="paragraph"/>
              <w:spacing w:before="0" w:beforeAutospacing="0" w:after="0" w:afterAutospacing="0"/>
              <w:textAlignment w:val="baseline"/>
              <w:rPr>
                <w:rStyle w:val="normaltextrun"/>
                <w:rFonts w:asciiTheme="minorHAnsi" w:hAnsiTheme="minorHAnsi" w:cstheme="minorHAnsi"/>
                <w:sz w:val="22"/>
                <w:szCs w:val="22"/>
              </w:rPr>
            </w:pPr>
            <w:r w:rsidRPr="00CD2313">
              <w:rPr>
                <w:rStyle w:val="normaltextrun"/>
                <w:rFonts w:asciiTheme="minorHAnsi" w:hAnsiTheme="minorHAnsi" w:cstheme="minorHAnsi"/>
                <w:sz w:val="22"/>
                <w:szCs w:val="22"/>
              </w:rPr>
              <w:t xml:space="preserve">Training to be undertaken by the committee and headed by the most senior member of committee. </w:t>
            </w:r>
          </w:p>
          <w:p w14:paraId="7492DE3E" w14:textId="4164EA48" w:rsidR="00CD2313" w:rsidRDefault="00CD2313" w:rsidP="006B375E">
            <w:pPr>
              <w:pStyle w:val="paragraph"/>
              <w:spacing w:before="0" w:beforeAutospacing="0" w:after="0" w:afterAutospacing="0"/>
              <w:textAlignment w:val="baseline"/>
              <w:rPr>
                <w:rStyle w:val="normaltextrun"/>
                <w:rFonts w:asciiTheme="minorHAnsi" w:hAnsiTheme="minorHAnsi" w:cstheme="minorHAnsi"/>
              </w:rPr>
            </w:pPr>
          </w:p>
          <w:p w14:paraId="577CAC70" w14:textId="11CD4C3B" w:rsidR="00CD2313" w:rsidRDefault="00CD2313" w:rsidP="006B375E">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This would include advice on lifting:</w:t>
            </w:r>
          </w:p>
          <w:p w14:paraId="5F9D97DF" w14:textId="098D2E02"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 xml:space="preserve">Keep back straight and don’t lock your arms out. </w:t>
            </w:r>
          </w:p>
          <w:p w14:paraId="574DC5E5" w14:textId="07BF7797"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 xml:space="preserve">Only lift what you are capable of lifting and where possible use both hands. </w:t>
            </w:r>
          </w:p>
          <w:p w14:paraId="54899DBE" w14:textId="62876452"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 xml:space="preserve">You can and are expected to ask for help if you are struggling, there is no pressure to lift beyond your capacity. </w:t>
            </w:r>
          </w:p>
          <w:p w14:paraId="7F2091B3" w14:textId="77777777"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p>
          <w:p w14:paraId="64E74262" w14:textId="3C405268"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And on ways to lift the boats safely:</w:t>
            </w:r>
          </w:p>
          <w:p w14:paraId="24131D7A" w14:textId="77777777"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lastRenderedPageBreak/>
              <w:t>On shoulder with arm in the boat.</w:t>
            </w:r>
          </w:p>
          <w:p w14:paraId="037DF266" w14:textId="1F828028"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Like a bag with either one hand in the centre of the cockpit or two at either ends.</w:t>
            </w:r>
          </w:p>
          <w:p w14:paraId="6C7B4962" w14:textId="77777777" w:rsid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p>
          <w:p w14:paraId="3B425BBC" w14:textId="0ECCD155" w:rsidR="00CD2313" w:rsidRPr="00CD2313" w:rsidRDefault="00CD2313" w:rsidP="00CD2313">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 xml:space="preserve">This instruction will be given informally. </w:t>
            </w:r>
          </w:p>
          <w:p w14:paraId="4AA7FB5A" w14:textId="2962913A" w:rsidR="00F17854" w:rsidRDefault="00F17854" w:rsidP="006B375E">
            <w:pPr>
              <w:pStyle w:val="paragraph"/>
              <w:spacing w:before="0" w:beforeAutospacing="0" w:after="0" w:afterAutospacing="0"/>
              <w:textAlignment w:val="baseline"/>
              <w:rPr>
                <w:rFonts w:asciiTheme="minorHAnsi" w:hAnsiTheme="minorHAnsi" w:cstheme="minorHAnsi"/>
                <w:sz w:val="22"/>
                <w:szCs w:val="22"/>
              </w:rPr>
            </w:pPr>
          </w:p>
          <w:p w14:paraId="2E8681F2" w14:textId="50BB200C" w:rsidR="006B375E" w:rsidRPr="00CD2313" w:rsidRDefault="00F17854" w:rsidP="00CD2313">
            <w:pPr>
              <w:pStyle w:val="paragraph"/>
              <w:spacing w:before="0" w:beforeAutospacing="0" w:after="0" w:afterAutospacing="0"/>
              <w:textAlignment w:val="baseline"/>
              <w:rPr>
                <w:rFonts w:asciiTheme="minorHAnsi" w:hAnsiTheme="minorHAnsi" w:cstheme="minorHAnsi"/>
                <w:sz w:val="22"/>
                <w:szCs w:val="22"/>
              </w:rPr>
            </w:pPr>
            <w:r>
              <w:rPr>
                <w:rFonts w:asciiTheme="minorHAnsi" w:hAnsiTheme="minorHAnsi" w:cstheme="minorHAnsi"/>
                <w:sz w:val="22"/>
                <w:szCs w:val="22"/>
              </w:rPr>
              <w:t>This applies to both river and pool sessions as the boats must be moved from their respective water/pool-side and into storage.</w:t>
            </w:r>
          </w:p>
        </w:tc>
        <w:tc>
          <w:tcPr>
            <w:tcW w:w="147" w:type="pct"/>
            <w:shd w:val="clear" w:color="auto" w:fill="FFFFFF" w:themeFill="background1"/>
          </w:tcPr>
          <w:p w14:paraId="7933F1D5" w14:textId="1D80F253" w:rsidR="006B375E" w:rsidRPr="0007421E" w:rsidRDefault="001D191F" w:rsidP="006B375E">
            <w:pPr>
              <w:rPr>
                <w:rFonts w:cstheme="minorHAnsi"/>
                <w:b/>
                <w:bCs/>
                <w:sz w:val="28"/>
                <w:szCs w:val="28"/>
              </w:rPr>
            </w:pPr>
            <w:r>
              <w:rPr>
                <w:rFonts w:cstheme="minorHAnsi"/>
                <w:b/>
                <w:bCs/>
                <w:sz w:val="28"/>
                <w:szCs w:val="28"/>
              </w:rPr>
              <w:lastRenderedPageBreak/>
              <w:t>1</w:t>
            </w:r>
          </w:p>
        </w:tc>
        <w:tc>
          <w:tcPr>
            <w:tcW w:w="147" w:type="pct"/>
            <w:shd w:val="clear" w:color="auto" w:fill="FFFFFF" w:themeFill="background1"/>
          </w:tcPr>
          <w:p w14:paraId="58D17F2C" w14:textId="76DD2DB2" w:rsidR="006B375E" w:rsidRPr="0007421E" w:rsidRDefault="001D191F" w:rsidP="006B375E">
            <w:pPr>
              <w:rPr>
                <w:rFonts w:cstheme="minorHAnsi"/>
                <w:b/>
                <w:bCs/>
                <w:sz w:val="28"/>
                <w:szCs w:val="28"/>
              </w:rPr>
            </w:pPr>
            <w:r>
              <w:rPr>
                <w:rFonts w:cstheme="minorHAnsi"/>
                <w:b/>
                <w:bCs/>
                <w:sz w:val="28"/>
                <w:szCs w:val="28"/>
              </w:rPr>
              <w:t>2</w:t>
            </w:r>
          </w:p>
        </w:tc>
        <w:tc>
          <w:tcPr>
            <w:tcW w:w="150" w:type="pct"/>
            <w:shd w:val="clear" w:color="auto" w:fill="92D050"/>
          </w:tcPr>
          <w:p w14:paraId="7808B27E" w14:textId="1E2EF3D0" w:rsidR="006B375E" w:rsidRPr="0007421E" w:rsidRDefault="001D191F" w:rsidP="006B375E">
            <w:pPr>
              <w:rPr>
                <w:rFonts w:cstheme="minorHAnsi"/>
                <w:b/>
                <w:bCs/>
                <w:sz w:val="28"/>
                <w:szCs w:val="28"/>
              </w:rPr>
            </w:pPr>
            <w:r>
              <w:rPr>
                <w:rFonts w:cstheme="minorHAnsi"/>
                <w:b/>
                <w:bCs/>
                <w:sz w:val="28"/>
                <w:szCs w:val="28"/>
              </w:rPr>
              <w:t>2</w:t>
            </w:r>
          </w:p>
        </w:tc>
        <w:tc>
          <w:tcPr>
            <w:tcW w:w="1903" w:type="pct"/>
            <w:shd w:val="clear" w:color="auto" w:fill="FFFFFF" w:themeFill="background1"/>
          </w:tcPr>
          <w:p w14:paraId="6F7A0372" w14:textId="437BC731" w:rsidR="006B375E" w:rsidRDefault="00F17854" w:rsidP="00F17854">
            <w:pPr>
              <w:pStyle w:val="ListParagraph"/>
              <w:numPr>
                <w:ilvl w:val="0"/>
                <w:numId w:val="33"/>
              </w:numPr>
            </w:pPr>
            <w:r>
              <w:t xml:space="preserve">With regards to pool sessions, emphasis will be put on footing on the pool side, and correct storage of the boats so as to prevent damage to the equipment and to the person. </w:t>
            </w:r>
          </w:p>
          <w:p w14:paraId="74858A61" w14:textId="1E57109E" w:rsidR="00F17854" w:rsidRDefault="00F17854" w:rsidP="00F17854">
            <w:pPr>
              <w:pStyle w:val="ListParagraph"/>
              <w:numPr>
                <w:ilvl w:val="0"/>
                <w:numId w:val="33"/>
              </w:numPr>
            </w:pPr>
            <w:r>
              <w:t>With regard to the river sessions, emphasis will be put on correct footwear, and manoeuvring of boats and persons in the tight space.  Therefore, boats will be removed and replaced one at a time (as it is not possible to do more than this).</w:t>
            </w:r>
          </w:p>
          <w:p w14:paraId="49867D93" w14:textId="26DB8A48" w:rsidR="00F17854" w:rsidRDefault="00F17854" w:rsidP="00F17854">
            <w:pPr>
              <w:pStyle w:val="ListParagraph"/>
              <w:numPr>
                <w:ilvl w:val="0"/>
                <w:numId w:val="33"/>
              </w:numPr>
            </w:pPr>
            <w:r>
              <w:t xml:space="preserve">Efforts are being made to secure safer storage and access to said storage to preserve the good condition of our kit, sports and </w:t>
            </w:r>
            <w:proofErr w:type="spellStart"/>
            <w:r>
              <w:t>well being’s</w:t>
            </w:r>
            <w:proofErr w:type="spellEnd"/>
            <w:r>
              <w:t xml:space="preserve"> kit and the safety of our members with regard to obstacles in removing kit from the shed.</w:t>
            </w:r>
          </w:p>
          <w:p w14:paraId="4F54AAF2" w14:textId="77777777" w:rsidR="00B73920" w:rsidRDefault="00B73920" w:rsidP="00B73920">
            <w:pPr>
              <w:ind w:left="360"/>
            </w:pPr>
          </w:p>
          <w:p w14:paraId="54283DE6" w14:textId="77777777" w:rsidR="00B73920" w:rsidRDefault="00B73920" w:rsidP="00B73920">
            <w:pPr>
              <w:pStyle w:val="ListParagraph"/>
              <w:numPr>
                <w:ilvl w:val="0"/>
                <w:numId w:val="33"/>
              </w:numPr>
              <w:rPr>
                <w:rFonts w:cstheme="minorHAnsi"/>
              </w:rPr>
            </w:pPr>
            <w:r>
              <w:t xml:space="preserve">Any boats not stored correctly will be moved into place, regardless of if they are personal or not. Those at fault will be contacted and asked to be more careful in the future. If any incident or bad storage is observed by a member of the club, the committee can be contacted via email (personal or via the club account: sucp@soton.ac.uk which is checked regularly). </w:t>
            </w:r>
            <w:r w:rsidRPr="00B73920">
              <w:rPr>
                <w:rFonts w:cstheme="minorHAnsi"/>
              </w:rPr>
              <w:t xml:space="preserve">Incidents can be escalated through incident reporting detailed in our river session guidelines and at </w:t>
            </w:r>
            <w:hyperlink r:id="rId17" w:history="1">
              <w:r w:rsidRPr="00B73920">
                <w:rPr>
                  <w:rStyle w:val="Hyperlink"/>
                  <w:rFonts w:cstheme="minorHAnsi"/>
                </w:rPr>
                <w:t>https://www.susu.org/groups/admin/howto/protectionaccident</w:t>
              </w:r>
            </w:hyperlink>
            <w:r>
              <w:rPr>
                <w:rFonts w:cstheme="minorHAnsi"/>
              </w:rPr>
              <w:t xml:space="preserve"> </w:t>
            </w:r>
          </w:p>
          <w:p w14:paraId="3F5C47DF" w14:textId="6C09EF25" w:rsidR="00B73920" w:rsidRPr="00B73920" w:rsidRDefault="00B73920" w:rsidP="00B73920">
            <w:pPr>
              <w:pStyle w:val="ListParagraph"/>
              <w:numPr>
                <w:ilvl w:val="0"/>
                <w:numId w:val="33"/>
              </w:numPr>
              <w:rPr>
                <w:rFonts w:cstheme="minorHAnsi"/>
              </w:rPr>
            </w:pPr>
            <w:r w:rsidRPr="00B73920">
              <w:rPr>
                <w:rFonts w:cstheme="minorHAnsi"/>
              </w:rPr>
              <w:t>Duty manager: 07775 732937</w:t>
            </w:r>
          </w:p>
          <w:p w14:paraId="00B4811E" w14:textId="523E0B94" w:rsidR="00B73920" w:rsidRDefault="00B73920" w:rsidP="00B73920"/>
        </w:tc>
      </w:tr>
      <w:tr w:rsidR="00732D34" w14:paraId="7058B755" w14:textId="77777777" w:rsidTr="00093675">
        <w:trPr>
          <w:cantSplit/>
          <w:trHeight w:val="1296"/>
        </w:trPr>
        <w:tc>
          <w:tcPr>
            <w:tcW w:w="520" w:type="pct"/>
            <w:shd w:val="clear" w:color="auto" w:fill="FFFFFF" w:themeFill="background1"/>
          </w:tcPr>
          <w:p w14:paraId="6BE2E2A9" w14:textId="5E7019DD" w:rsidR="006C23F5" w:rsidRPr="00A165AE" w:rsidRDefault="006C23F5" w:rsidP="006C23F5">
            <w:pPr>
              <w:rPr>
                <w:rFonts w:cstheme="minorHAnsi"/>
              </w:rPr>
            </w:pPr>
            <w:r w:rsidRPr="00A165AE">
              <w:rPr>
                <w:rFonts w:cstheme="minorHAnsi"/>
              </w:rPr>
              <w:lastRenderedPageBreak/>
              <w:t>Polo – other players</w:t>
            </w:r>
          </w:p>
        </w:tc>
        <w:tc>
          <w:tcPr>
            <w:tcW w:w="531" w:type="pct"/>
            <w:shd w:val="clear" w:color="auto" w:fill="FFFFFF" w:themeFill="background1"/>
          </w:tcPr>
          <w:p w14:paraId="7A1E4C2E" w14:textId="0D9D2362" w:rsidR="006C23F5" w:rsidRPr="00A165AE" w:rsidRDefault="006C23F5" w:rsidP="006C23F5">
            <w:pPr>
              <w:rPr>
                <w:rFonts w:cstheme="minorHAnsi"/>
              </w:rPr>
            </w:pPr>
            <w:r w:rsidRPr="00A165AE">
              <w:rPr>
                <w:rFonts w:cstheme="minorHAnsi"/>
              </w:rPr>
              <w:t>Impact injury resulting from playing the game or training drills</w:t>
            </w:r>
          </w:p>
        </w:tc>
        <w:tc>
          <w:tcPr>
            <w:tcW w:w="435" w:type="pct"/>
            <w:shd w:val="clear" w:color="auto" w:fill="FFFFFF" w:themeFill="background1"/>
          </w:tcPr>
          <w:p w14:paraId="775D68EF" w14:textId="60630FE3" w:rsidR="006C23F5" w:rsidRPr="00A165AE" w:rsidRDefault="006C23F5" w:rsidP="006C23F5">
            <w:pPr>
              <w:rPr>
                <w:rFonts w:cstheme="minorHAnsi"/>
              </w:rPr>
            </w:pPr>
            <w:r w:rsidRPr="00A165AE">
              <w:rPr>
                <w:rFonts w:cstheme="minorHAnsi"/>
              </w:rPr>
              <w:t>Players</w:t>
            </w:r>
          </w:p>
        </w:tc>
        <w:tc>
          <w:tcPr>
            <w:tcW w:w="147" w:type="pct"/>
            <w:shd w:val="clear" w:color="auto" w:fill="FFFFFF" w:themeFill="background1"/>
          </w:tcPr>
          <w:p w14:paraId="558F8C23" w14:textId="53655486" w:rsidR="006C23F5" w:rsidRPr="0007421E" w:rsidRDefault="006C23F5" w:rsidP="006C23F5">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7F000988" w14:textId="71688972" w:rsidR="006C23F5" w:rsidRPr="0007421E" w:rsidRDefault="006C23F5" w:rsidP="006C23F5">
            <w:pPr>
              <w:rPr>
                <w:rFonts w:cstheme="minorHAnsi"/>
                <w:b/>
                <w:sz w:val="28"/>
                <w:szCs w:val="28"/>
              </w:rPr>
            </w:pPr>
            <w:r w:rsidRPr="0007421E">
              <w:rPr>
                <w:rFonts w:cstheme="minorHAnsi"/>
                <w:b/>
                <w:sz w:val="28"/>
                <w:szCs w:val="28"/>
              </w:rPr>
              <w:t>2</w:t>
            </w:r>
          </w:p>
        </w:tc>
        <w:tc>
          <w:tcPr>
            <w:tcW w:w="150" w:type="pct"/>
            <w:shd w:val="clear" w:color="auto" w:fill="FFC000"/>
          </w:tcPr>
          <w:p w14:paraId="3F7A990C" w14:textId="526DC26A" w:rsidR="006C23F5" w:rsidRPr="0007421E" w:rsidRDefault="006C23F5" w:rsidP="006C23F5">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08FE9489" w14:textId="77777777" w:rsidR="00CC13F7" w:rsidRDefault="006C23F5" w:rsidP="00CC13F7">
            <w:pPr>
              <w:pStyle w:val="ListParagraph"/>
              <w:numPr>
                <w:ilvl w:val="0"/>
                <w:numId w:val="33"/>
              </w:numPr>
              <w:ind w:left="265" w:hanging="262"/>
            </w:pPr>
            <w:r w:rsidRPr="00CC13F7">
              <w:t>Players must abide by the rules of the game at all times.</w:t>
            </w:r>
          </w:p>
          <w:p w14:paraId="684B38DF" w14:textId="0EE52D11" w:rsidR="00CC13F7" w:rsidRDefault="006C23F5" w:rsidP="00CC13F7">
            <w:pPr>
              <w:pStyle w:val="ListParagraph"/>
              <w:numPr>
                <w:ilvl w:val="0"/>
                <w:numId w:val="33"/>
              </w:numPr>
              <w:ind w:left="265" w:hanging="262"/>
            </w:pPr>
            <w:r w:rsidRPr="00CC13F7">
              <w:t xml:space="preserve">Playing is to be supervised by a referee. </w:t>
            </w:r>
          </w:p>
          <w:p w14:paraId="5D4E37E6" w14:textId="63D7C91D" w:rsidR="006C23F5" w:rsidRPr="00CC13F7" w:rsidRDefault="006C23F5" w:rsidP="00CC13F7">
            <w:pPr>
              <w:pStyle w:val="ListParagraph"/>
              <w:numPr>
                <w:ilvl w:val="0"/>
                <w:numId w:val="33"/>
              </w:numPr>
              <w:ind w:left="265" w:hanging="262"/>
            </w:pPr>
            <w:r w:rsidRPr="00CC13F7">
              <w:t xml:space="preserve">Players should wear a buoyancy aid as well as a helmet with a full-face guard at all times while on the water. </w:t>
            </w:r>
          </w:p>
        </w:tc>
        <w:tc>
          <w:tcPr>
            <w:tcW w:w="147" w:type="pct"/>
            <w:shd w:val="clear" w:color="auto" w:fill="FFFFFF" w:themeFill="background1"/>
          </w:tcPr>
          <w:p w14:paraId="1CC36AE4" w14:textId="37863E3F" w:rsidR="006C23F5" w:rsidRPr="0007421E" w:rsidRDefault="006C23F5" w:rsidP="006C23F5">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0FE87BBB" w14:textId="340EBF32" w:rsidR="006C23F5" w:rsidRPr="0007421E" w:rsidRDefault="006C23F5" w:rsidP="006C23F5">
            <w:pPr>
              <w:rPr>
                <w:rFonts w:cstheme="minorHAnsi"/>
                <w:b/>
                <w:bCs/>
                <w:sz w:val="28"/>
                <w:szCs w:val="28"/>
              </w:rPr>
            </w:pPr>
            <w:r w:rsidRPr="0007421E">
              <w:rPr>
                <w:rFonts w:cstheme="minorHAnsi"/>
                <w:b/>
                <w:bCs/>
                <w:sz w:val="28"/>
                <w:szCs w:val="28"/>
              </w:rPr>
              <w:t>2</w:t>
            </w:r>
          </w:p>
        </w:tc>
        <w:tc>
          <w:tcPr>
            <w:tcW w:w="150" w:type="pct"/>
            <w:shd w:val="clear" w:color="auto" w:fill="92D050"/>
          </w:tcPr>
          <w:p w14:paraId="64DF72AC" w14:textId="34C99F81" w:rsidR="006C23F5" w:rsidRPr="0007421E" w:rsidRDefault="006C23F5" w:rsidP="006C23F5">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6B3F2419" w14:textId="77777777" w:rsidR="006C23F5" w:rsidRDefault="006C23F5" w:rsidP="006C23F5"/>
        </w:tc>
      </w:tr>
      <w:tr w:rsidR="00732D34" w14:paraId="4BE4651B" w14:textId="77777777" w:rsidTr="00093675">
        <w:trPr>
          <w:cantSplit/>
          <w:trHeight w:val="1296"/>
        </w:trPr>
        <w:tc>
          <w:tcPr>
            <w:tcW w:w="520" w:type="pct"/>
            <w:shd w:val="clear" w:color="auto" w:fill="FFFFFF" w:themeFill="background1"/>
          </w:tcPr>
          <w:p w14:paraId="74020EFC" w14:textId="3B3B2BD1" w:rsidR="00175789" w:rsidRPr="00A165AE" w:rsidRDefault="00175789" w:rsidP="00175789">
            <w:pPr>
              <w:rPr>
                <w:rFonts w:cstheme="minorHAnsi"/>
              </w:rPr>
            </w:pPr>
            <w:r w:rsidRPr="00A165AE">
              <w:rPr>
                <w:rFonts w:cstheme="minorHAnsi"/>
              </w:rPr>
              <w:lastRenderedPageBreak/>
              <w:t>Training or playing polo</w:t>
            </w:r>
          </w:p>
        </w:tc>
        <w:tc>
          <w:tcPr>
            <w:tcW w:w="531" w:type="pct"/>
            <w:shd w:val="clear" w:color="auto" w:fill="FFFFFF" w:themeFill="background1"/>
          </w:tcPr>
          <w:p w14:paraId="0E05C991" w14:textId="680CCE49" w:rsidR="00175789" w:rsidRPr="00A165AE" w:rsidRDefault="00175789" w:rsidP="00175789">
            <w:pPr>
              <w:rPr>
                <w:rFonts w:cstheme="minorHAnsi"/>
              </w:rPr>
            </w:pPr>
            <w:r w:rsidRPr="00A165AE">
              <w:rPr>
                <w:rFonts w:cstheme="minorHAnsi"/>
              </w:rPr>
              <w:t>Head or facial injury while playing the game</w:t>
            </w:r>
          </w:p>
        </w:tc>
        <w:tc>
          <w:tcPr>
            <w:tcW w:w="435" w:type="pct"/>
            <w:shd w:val="clear" w:color="auto" w:fill="FFFFFF" w:themeFill="background1"/>
          </w:tcPr>
          <w:p w14:paraId="0F12886F" w14:textId="4E52ACCC" w:rsidR="00175789" w:rsidRPr="00A165AE" w:rsidRDefault="00175789" w:rsidP="00175789">
            <w:pPr>
              <w:rPr>
                <w:rFonts w:cstheme="minorHAnsi"/>
              </w:rPr>
            </w:pPr>
            <w:r w:rsidRPr="00A165AE">
              <w:rPr>
                <w:rFonts w:cstheme="minorHAnsi"/>
              </w:rPr>
              <w:t>Players</w:t>
            </w:r>
          </w:p>
        </w:tc>
        <w:tc>
          <w:tcPr>
            <w:tcW w:w="147" w:type="pct"/>
            <w:shd w:val="clear" w:color="auto" w:fill="FFFFFF" w:themeFill="background1"/>
          </w:tcPr>
          <w:p w14:paraId="5508CC1C" w14:textId="54BBE5A0" w:rsidR="00175789" w:rsidRPr="0007421E" w:rsidRDefault="00175789" w:rsidP="00175789">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4D8B3A71" w14:textId="47650AF5" w:rsidR="00175789" w:rsidRPr="0007421E" w:rsidRDefault="00175789" w:rsidP="00175789">
            <w:pPr>
              <w:rPr>
                <w:rFonts w:cstheme="minorHAnsi"/>
                <w:b/>
                <w:sz w:val="28"/>
                <w:szCs w:val="28"/>
              </w:rPr>
            </w:pPr>
            <w:r w:rsidRPr="0007421E">
              <w:rPr>
                <w:rFonts w:cstheme="minorHAnsi"/>
                <w:b/>
                <w:sz w:val="28"/>
                <w:szCs w:val="28"/>
              </w:rPr>
              <w:t>3</w:t>
            </w:r>
          </w:p>
        </w:tc>
        <w:tc>
          <w:tcPr>
            <w:tcW w:w="150" w:type="pct"/>
            <w:shd w:val="clear" w:color="auto" w:fill="FFC000"/>
          </w:tcPr>
          <w:p w14:paraId="714DECF2" w14:textId="0A623F0F" w:rsidR="00175789" w:rsidRPr="0007421E" w:rsidRDefault="00175789" w:rsidP="00175789">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2FE1B800" w14:textId="6413DDE8" w:rsidR="002752F8" w:rsidRPr="002752F8" w:rsidRDefault="00EE275B" w:rsidP="002752F8">
            <w:pPr>
              <w:pStyle w:val="ListParagraph"/>
              <w:numPr>
                <w:ilvl w:val="0"/>
                <w:numId w:val="33"/>
              </w:numPr>
              <w:ind w:left="265" w:hanging="262"/>
              <w:rPr>
                <w:rFonts w:cstheme="minorHAnsi"/>
                <w:b/>
              </w:rPr>
            </w:pPr>
            <w:r w:rsidRPr="002752F8">
              <w:t>Rules on contact during the sport must be obeyed. Helmets</w:t>
            </w:r>
            <w:r w:rsidR="003E2273">
              <w:t xml:space="preserve"> should be worn</w:t>
            </w:r>
            <w:r w:rsidR="00E2389F">
              <w:t>.</w:t>
            </w:r>
          </w:p>
          <w:p w14:paraId="58D23CCC" w14:textId="77777777" w:rsidR="002752F8" w:rsidRPr="002752F8" w:rsidRDefault="00EE275B" w:rsidP="002752F8">
            <w:pPr>
              <w:pStyle w:val="ListParagraph"/>
              <w:numPr>
                <w:ilvl w:val="0"/>
                <w:numId w:val="33"/>
              </w:numPr>
              <w:ind w:left="265" w:hanging="262"/>
              <w:rPr>
                <w:rFonts w:cstheme="minorHAnsi"/>
                <w:b/>
              </w:rPr>
            </w:pPr>
            <w:r w:rsidRPr="002752F8">
              <w:t xml:space="preserve">Those watching poolside must keep away from the water but be aware of potential for missed passes to send balls their way. </w:t>
            </w:r>
          </w:p>
          <w:p w14:paraId="5587EF55" w14:textId="015C9BD0" w:rsidR="00175789" w:rsidRPr="00C14B5A" w:rsidRDefault="00175789" w:rsidP="002752F8">
            <w:pPr>
              <w:pStyle w:val="ListParagraph"/>
              <w:numPr>
                <w:ilvl w:val="0"/>
                <w:numId w:val="33"/>
              </w:numPr>
              <w:ind w:left="265" w:hanging="262"/>
              <w:rPr>
                <w:rFonts w:cstheme="minorHAnsi"/>
                <w:b/>
              </w:rPr>
            </w:pPr>
            <w:r w:rsidRPr="002752F8">
              <w:t>Players adhere to rules of the game and checked by referee to avoid dangerous play</w:t>
            </w:r>
          </w:p>
        </w:tc>
        <w:tc>
          <w:tcPr>
            <w:tcW w:w="147" w:type="pct"/>
            <w:shd w:val="clear" w:color="auto" w:fill="FFFFFF" w:themeFill="background1"/>
          </w:tcPr>
          <w:p w14:paraId="5AF56D9D" w14:textId="63700ADE" w:rsidR="00175789" w:rsidRPr="0007421E" w:rsidRDefault="00175789" w:rsidP="00175789">
            <w:pPr>
              <w:rPr>
                <w:rFonts w:cstheme="minorHAnsi"/>
                <w:b/>
                <w:bCs/>
                <w:sz w:val="28"/>
                <w:szCs w:val="28"/>
              </w:rPr>
            </w:pPr>
            <w:r w:rsidRPr="0007421E">
              <w:rPr>
                <w:rFonts w:cstheme="minorHAnsi"/>
                <w:b/>
                <w:bCs/>
                <w:sz w:val="28"/>
                <w:szCs w:val="28"/>
              </w:rPr>
              <w:t>1</w:t>
            </w:r>
          </w:p>
        </w:tc>
        <w:tc>
          <w:tcPr>
            <w:tcW w:w="147" w:type="pct"/>
            <w:shd w:val="clear" w:color="auto" w:fill="FFFFFF" w:themeFill="background1"/>
          </w:tcPr>
          <w:p w14:paraId="147B02CB" w14:textId="5C5DDA30" w:rsidR="00175789" w:rsidRPr="0007421E" w:rsidRDefault="00175789" w:rsidP="00175789">
            <w:pPr>
              <w:rPr>
                <w:rFonts w:cstheme="minorHAnsi"/>
                <w:b/>
                <w:bCs/>
                <w:sz w:val="28"/>
                <w:szCs w:val="28"/>
              </w:rPr>
            </w:pPr>
            <w:r w:rsidRPr="0007421E">
              <w:rPr>
                <w:rFonts w:cstheme="minorHAnsi"/>
                <w:b/>
                <w:bCs/>
                <w:sz w:val="28"/>
                <w:szCs w:val="28"/>
              </w:rPr>
              <w:t>3</w:t>
            </w:r>
          </w:p>
        </w:tc>
        <w:tc>
          <w:tcPr>
            <w:tcW w:w="150" w:type="pct"/>
            <w:shd w:val="clear" w:color="auto" w:fill="92D050"/>
          </w:tcPr>
          <w:p w14:paraId="4E26E8A8" w14:textId="178840BA" w:rsidR="00175789" w:rsidRPr="0007421E" w:rsidRDefault="00175789" w:rsidP="00175789">
            <w:pPr>
              <w:rPr>
                <w:rFonts w:cstheme="minorHAnsi"/>
                <w:b/>
                <w:bCs/>
                <w:sz w:val="28"/>
                <w:szCs w:val="28"/>
              </w:rPr>
            </w:pPr>
            <w:r w:rsidRPr="0007421E">
              <w:rPr>
                <w:rFonts w:cstheme="minorHAnsi"/>
                <w:b/>
                <w:bCs/>
                <w:sz w:val="28"/>
                <w:szCs w:val="28"/>
              </w:rPr>
              <w:t>3</w:t>
            </w:r>
          </w:p>
        </w:tc>
        <w:tc>
          <w:tcPr>
            <w:tcW w:w="1903" w:type="pct"/>
            <w:shd w:val="clear" w:color="auto" w:fill="FFFFFF" w:themeFill="background1"/>
          </w:tcPr>
          <w:p w14:paraId="45B856BD" w14:textId="77777777" w:rsidR="00175789" w:rsidRDefault="00175789" w:rsidP="00175789"/>
        </w:tc>
      </w:tr>
      <w:tr w:rsidR="00732D34" w14:paraId="0F9527B9" w14:textId="77777777" w:rsidTr="00093675">
        <w:trPr>
          <w:cantSplit/>
          <w:trHeight w:val="1296"/>
        </w:trPr>
        <w:tc>
          <w:tcPr>
            <w:tcW w:w="520" w:type="pct"/>
            <w:shd w:val="clear" w:color="auto" w:fill="FFFFFF" w:themeFill="background1"/>
          </w:tcPr>
          <w:p w14:paraId="60E87E57" w14:textId="23DAE366" w:rsidR="00731751" w:rsidRPr="00A165AE" w:rsidRDefault="00731751" w:rsidP="740528B1">
            <w:r w:rsidRPr="740528B1">
              <w:lastRenderedPageBreak/>
              <w:t>Set up of</w:t>
            </w:r>
            <w:r w:rsidR="5206528D" w:rsidRPr="740528B1">
              <w:t xml:space="preserve"> goals</w:t>
            </w:r>
          </w:p>
          <w:p w14:paraId="37E74838" w14:textId="59D18427" w:rsidR="00731751" w:rsidRPr="00A165AE" w:rsidRDefault="4DEB0816" w:rsidP="740528B1">
            <w:r w:rsidRPr="740528B1">
              <w:t xml:space="preserve">Carrying </w:t>
            </w:r>
            <w:ins w:id="52" w:author="Hollie Jackson" w:date="2022-09-06T17:36:00Z">
              <w:r w:rsidR="00FB316E" w:rsidRPr="740528B1">
                <w:t>equipment</w:t>
              </w:r>
            </w:ins>
            <w:r w:rsidRPr="740528B1">
              <w:t xml:space="preserve"> to session</w:t>
            </w:r>
          </w:p>
        </w:tc>
        <w:tc>
          <w:tcPr>
            <w:tcW w:w="531" w:type="pct"/>
            <w:shd w:val="clear" w:color="auto" w:fill="FFFFFF" w:themeFill="background1"/>
          </w:tcPr>
          <w:p w14:paraId="3ECA6D27" w14:textId="05D28F74" w:rsidR="00731751" w:rsidRPr="00A165AE" w:rsidRDefault="00731751" w:rsidP="00731751">
            <w:pPr>
              <w:rPr>
                <w:rFonts w:cstheme="minorHAnsi"/>
              </w:rPr>
            </w:pPr>
            <w:r w:rsidRPr="00A165AE">
              <w:rPr>
                <w:rFonts w:cstheme="minorHAnsi"/>
              </w:rPr>
              <w:t>Manual handling injury</w:t>
            </w:r>
          </w:p>
        </w:tc>
        <w:tc>
          <w:tcPr>
            <w:tcW w:w="435" w:type="pct"/>
            <w:shd w:val="clear" w:color="auto" w:fill="FFFFFF" w:themeFill="background1"/>
          </w:tcPr>
          <w:p w14:paraId="76CA3EB7" w14:textId="79D60145" w:rsidR="00731751" w:rsidRPr="00A165AE" w:rsidRDefault="00731751" w:rsidP="00731751">
            <w:pPr>
              <w:rPr>
                <w:rFonts w:cstheme="minorHAnsi"/>
              </w:rPr>
            </w:pPr>
            <w:r w:rsidRPr="00A165AE">
              <w:rPr>
                <w:rFonts w:cstheme="minorHAnsi"/>
              </w:rPr>
              <w:t>The person carrying boats/ equipment</w:t>
            </w:r>
          </w:p>
        </w:tc>
        <w:tc>
          <w:tcPr>
            <w:tcW w:w="147" w:type="pct"/>
            <w:shd w:val="clear" w:color="auto" w:fill="FFFFFF" w:themeFill="background1"/>
          </w:tcPr>
          <w:p w14:paraId="47D4F29C" w14:textId="21FBB3BF" w:rsidR="00731751" w:rsidRPr="0007421E" w:rsidRDefault="00731751" w:rsidP="00731751">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4F6C1586" w14:textId="502B6DA5" w:rsidR="00731751" w:rsidRPr="0007421E" w:rsidRDefault="00731751" w:rsidP="00731751">
            <w:pPr>
              <w:rPr>
                <w:rFonts w:cstheme="minorHAnsi"/>
                <w:b/>
                <w:sz w:val="28"/>
                <w:szCs w:val="28"/>
              </w:rPr>
            </w:pPr>
            <w:r w:rsidRPr="0007421E">
              <w:rPr>
                <w:rFonts w:cstheme="minorHAnsi"/>
                <w:b/>
                <w:sz w:val="28"/>
                <w:szCs w:val="28"/>
              </w:rPr>
              <w:t>1</w:t>
            </w:r>
          </w:p>
        </w:tc>
        <w:tc>
          <w:tcPr>
            <w:tcW w:w="150" w:type="pct"/>
            <w:shd w:val="clear" w:color="auto" w:fill="92D050"/>
          </w:tcPr>
          <w:p w14:paraId="0082A122" w14:textId="2D1A22D1" w:rsidR="00731751" w:rsidRPr="0007421E" w:rsidRDefault="00731751" w:rsidP="00731751">
            <w:pPr>
              <w:rPr>
                <w:rFonts w:cstheme="minorHAnsi"/>
                <w:b/>
                <w:sz w:val="28"/>
                <w:szCs w:val="28"/>
              </w:rPr>
            </w:pPr>
            <w:r w:rsidRPr="0007421E">
              <w:rPr>
                <w:rFonts w:cstheme="minorHAnsi"/>
                <w:b/>
                <w:sz w:val="28"/>
                <w:szCs w:val="28"/>
              </w:rPr>
              <w:t>2</w:t>
            </w:r>
          </w:p>
        </w:tc>
        <w:tc>
          <w:tcPr>
            <w:tcW w:w="722" w:type="pct"/>
            <w:shd w:val="clear" w:color="auto" w:fill="FFFFFF" w:themeFill="background1"/>
          </w:tcPr>
          <w:p w14:paraId="3D2EE0BB" w14:textId="77777777" w:rsidR="002752F8" w:rsidRPr="002752F8" w:rsidRDefault="00731751" w:rsidP="002752F8">
            <w:pPr>
              <w:pStyle w:val="ListParagraph"/>
              <w:numPr>
                <w:ilvl w:val="0"/>
                <w:numId w:val="33"/>
              </w:numPr>
              <w:ind w:left="265" w:hanging="262"/>
              <w:rPr>
                <w:rFonts w:cstheme="minorHAnsi"/>
                <w:b/>
              </w:rPr>
            </w:pPr>
            <w:r w:rsidRPr="002752F8">
              <w:t xml:space="preserve">Teach good technique of lifting and carrying. </w:t>
            </w:r>
          </w:p>
          <w:p w14:paraId="5F622373" w14:textId="61EC315E" w:rsidR="002752F8" w:rsidRPr="002752F8" w:rsidRDefault="00731751" w:rsidP="002752F8">
            <w:pPr>
              <w:pStyle w:val="ListParagraph"/>
              <w:numPr>
                <w:ilvl w:val="0"/>
                <w:numId w:val="33"/>
              </w:numPr>
              <w:ind w:left="265" w:hanging="262"/>
              <w:rPr>
                <w:rFonts w:cstheme="minorHAnsi"/>
                <w:b/>
              </w:rPr>
            </w:pPr>
            <w:r w:rsidRPr="002752F8">
              <w:t xml:space="preserve">Encourage members to ask for assistance when needed. </w:t>
            </w:r>
          </w:p>
          <w:p w14:paraId="2E6C3499" w14:textId="5259DDF0" w:rsidR="00731751" w:rsidRPr="00C14B5A" w:rsidRDefault="00731751" w:rsidP="002752F8">
            <w:pPr>
              <w:pStyle w:val="ListParagraph"/>
              <w:numPr>
                <w:ilvl w:val="0"/>
                <w:numId w:val="33"/>
              </w:numPr>
              <w:ind w:left="265" w:hanging="262"/>
              <w:rPr>
                <w:rFonts w:cstheme="minorHAnsi"/>
                <w:b/>
              </w:rPr>
            </w:pPr>
            <w:r w:rsidRPr="002752F8">
              <w:t>Take care when lifting</w:t>
            </w:r>
            <w:r w:rsidRPr="00C14B5A">
              <w:rPr>
                <w:rFonts w:cstheme="minorHAnsi"/>
              </w:rPr>
              <w:t xml:space="preserve"> </w:t>
            </w:r>
            <w:r w:rsidR="00F17854">
              <w:rPr>
                <w:rFonts w:cstheme="minorHAnsi"/>
              </w:rPr>
              <w:t xml:space="preserve">and manoeuvring equipment, first and foremost to avoid injury to the lifter. </w:t>
            </w:r>
          </w:p>
        </w:tc>
        <w:tc>
          <w:tcPr>
            <w:tcW w:w="147" w:type="pct"/>
            <w:shd w:val="clear" w:color="auto" w:fill="FFFFFF" w:themeFill="background1"/>
          </w:tcPr>
          <w:p w14:paraId="082AA19C" w14:textId="5DBA5F0A" w:rsidR="00731751" w:rsidRPr="0007421E" w:rsidRDefault="000517B0" w:rsidP="00731751">
            <w:pPr>
              <w:rPr>
                <w:rFonts w:cstheme="minorHAnsi"/>
                <w:b/>
                <w:bCs/>
                <w:sz w:val="28"/>
                <w:szCs w:val="28"/>
              </w:rPr>
            </w:pPr>
            <w:r>
              <w:rPr>
                <w:rFonts w:cstheme="minorHAnsi"/>
                <w:b/>
                <w:bCs/>
                <w:sz w:val="28"/>
                <w:szCs w:val="28"/>
              </w:rPr>
              <w:t>1</w:t>
            </w:r>
          </w:p>
        </w:tc>
        <w:tc>
          <w:tcPr>
            <w:tcW w:w="147" w:type="pct"/>
            <w:shd w:val="clear" w:color="auto" w:fill="FFFFFF" w:themeFill="background1"/>
          </w:tcPr>
          <w:p w14:paraId="66869C59" w14:textId="3F256A3A" w:rsidR="00731751" w:rsidRPr="0007421E" w:rsidRDefault="000517B0" w:rsidP="00731751">
            <w:pPr>
              <w:rPr>
                <w:rFonts w:cstheme="minorHAnsi"/>
                <w:b/>
                <w:bCs/>
                <w:sz w:val="28"/>
                <w:szCs w:val="28"/>
              </w:rPr>
            </w:pPr>
            <w:r>
              <w:rPr>
                <w:rFonts w:cstheme="minorHAnsi"/>
                <w:b/>
                <w:bCs/>
                <w:sz w:val="28"/>
                <w:szCs w:val="28"/>
              </w:rPr>
              <w:t>1</w:t>
            </w:r>
          </w:p>
        </w:tc>
        <w:tc>
          <w:tcPr>
            <w:tcW w:w="150" w:type="pct"/>
            <w:shd w:val="clear" w:color="auto" w:fill="92D050"/>
          </w:tcPr>
          <w:p w14:paraId="5528ED24" w14:textId="19690D23" w:rsidR="00731751" w:rsidRPr="0007421E" w:rsidRDefault="000517B0" w:rsidP="00731751">
            <w:pPr>
              <w:rPr>
                <w:rFonts w:cstheme="minorHAnsi"/>
                <w:b/>
                <w:bCs/>
                <w:sz w:val="28"/>
                <w:szCs w:val="28"/>
              </w:rPr>
            </w:pPr>
            <w:r>
              <w:rPr>
                <w:rFonts w:cstheme="minorHAnsi"/>
                <w:b/>
                <w:bCs/>
                <w:sz w:val="28"/>
                <w:szCs w:val="28"/>
              </w:rPr>
              <w:t>1</w:t>
            </w:r>
          </w:p>
        </w:tc>
        <w:tc>
          <w:tcPr>
            <w:tcW w:w="1903" w:type="pct"/>
            <w:shd w:val="clear" w:color="auto" w:fill="FFFFFF" w:themeFill="background1"/>
          </w:tcPr>
          <w:p w14:paraId="3E4586E2" w14:textId="77777777" w:rsidR="00F17854" w:rsidRDefault="00F17854" w:rsidP="00F17854">
            <w:pPr>
              <w:pStyle w:val="ListParagraph"/>
              <w:numPr>
                <w:ilvl w:val="0"/>
                <w:numId w:val="33"/>
              </w:numPr>
              <w:spacing w:after="200" w:line="276" w:lineRule="auto"/>
            </w:pPr>
            <w:r>
              <w:t xml:space="preserve">With regards to pool sessions, emphasis will be put on footing on the pool side, and correct storage of the boats so as to prevent damage to the equipment and to the person. </w:t>
            </w:r>
          </w:p>
          <w:p w14:paraId="0C545203" w14:textId="77777777" w:rsidR="00F17854" w:rsidRDefault="00F17854" w:rsidP="00F17854">
            <w:pPr>
              <w:pStyle w:val="ListParagraph"/>
              <w:numPr>
                <w:ilvl w:val="0"/>
                <w:numId w:val="33"/>
              </w:numPr>
              <w:spacing w:after="200" w:line="276" w:lineRule="auto"/>
            </w:pPr>
            <w:r>
              <w:t>With regard to the river sessions, emphasis will be put on correct footwear, and manoeuvring of boats and persons in the tight space.  Therefore, boats will be removed and replaced one at a time (as it is not possible to do more than this).</w:t>
            </w:r>
          </w:p>
          <w:p w14:paraId="5E92853D" w14:textId="77777777" w:rsidR="00731751" w:rsidRDefault="00F17854" w:rsidP="00F17854">
            <w:pPr>
              <w:pStyle w:val="ListParagraph"/>
              <w:numPr>
                <w:ilvl w:val="0"/>
                <w:numId w:val="33"/>
              </w:numPr>
            </w:pPr>
            <w:r>
              <w:t>Efforts are being made to secure safer storage and access to said storage to preserve the good condition of our kit, sports and wellbeing’s kit and the safety of our members with regard to obstacles in removing kit from the shed.</w:t>
            </w:r>
          </w:p>
          <w:p w14:paraId="59F95178" w14:textId="77777777" w:rsidR="00B73920" w:rsidRDefault="00B73920" w:rsidP="00B73920">
            <w:pPr>
              <w:ind w:left="360"/>
            </w:pPr>
          </w:p>
          <w:p w14:paraId="4CB75D68" w14:textId="77777777" w:rsidR="00B73920" w:rsidRDefault="00B73920" w:rsidP="00B73920">
            <w:pPr>
              <w:pStyle w:val="ListParagraph"/>
              <w:numPr>
                <w:ilvl w:val="0"/>
                <w:numId w:val="33"/>
              </w:numPr>
              <w:spacing w:after="200" w:line="276" w:lineRule="auto"/>
              <w:rPr>
                <w:rFonts w:cstheme="minorHAnsi"/>
              </w:rPr>
            </w:pPr>
            <w:r>
              <w:t xml:space="preserve">Any boats not stored correctly will be moved into place, regardless of if they are personal or not. Those at fault will be contacted and asked to be more careful in the future. If any incident or bad storage is observed by a member of the club, the committee can be contacted via email (personal or via the club account: sucp@soton.ac.uk which is checked regularly). </w:t>
            </w:r>
            <w:r w:rsidRPr="00B73920">
              <w:rPr>
                <w:rFonts w:cstheme="minorHAnsi"/>
              </w:rPr>
              <w:t xml:space="preserve">Incidents can be escalated through incident reporting detailed in our river session guidelines and at </w:t>
            </w:r>
            <w:hyperlink r:id="rId18" w:history="1">
              <w:r w:rsidRPr="00B73920">
                <w:rPr>
                  <w:rStyle w:val="Hyperlink"/>
                  <w:rFonts w:cstheme="minorHAnsi"/>
                </w:rPr>
                <w:t>https://www.susu.org/groups/admin/howto/protectionaccident</w:t>
              </w:r>
            </w:hyperlink>
            <w:r>
              <w:rPr>
                <w:rFonts w:cstheme="minorHAnsi"/>
              </w:rPr>
              <w:t xml:space="preserve"> </w:t>
            </w:r>
          </w:p>
          <w:p w14:paraId="31873F71" w14:textId="77777777" w:rsidR="00B73920" w:rsidRPr="00B73920" w:rsidRDefault="00B73920" w:rsidP="00B73920">
            <w:pPr>
              <w:pStyle w:val="ListParagraph"/>
              <w:numPr>
                <w:ilvl w:val="0"/>
                <w:numId w:val="33"/>
              </w:numPr>
              <w:spacing w:after="200"/>
              <w:rPr>
                <w:rFonts w:cstheme="minorHAnsi"/>
              </w:rPr>
            </w:pPr>
            <w:r w:rsidRPr="00B73920">
              <w:rPr>
                <w:rFonts w:cstheme="minorHAnsi"/>
              </w:rPr>
              <w:t>Duty manager: 07775 732937</w:t>
            </w:r>
          </w:p>
          <w:p w14:paraId="1E1E6854" w14:textId="7BC1EEF6" w:rsidR="00B73920" w:rsidRDefault="00B73920" w:rsidP="00B73920">
            <w:pPr>
              <w:ind w:left="360"/>
            </w:pPr>
          </w:p>
        </w:tc>
      </w:tr>
      <w:tr w:rsidR="00732D34" w14:paraId="424E4166" w14:textId="77777777" w:rsidTr="00093675">
        <w:trPr>
          <w:cantSplit/>
          <w:trHeight w:val="1296"/>
        </w:trPr>
        <w:tc>
          <w:tcPr>
            <w:tcW w:w="520" w:type="pct"/>
            <w:shd w:val="clear" w:color="auto" w:fill="FFFFFF" w:themeFill="background1"/>
          </w:tcPr>
          <w:p w14:paraId="0EB0EAD8" w14:textId="77777777" w:rsidR="00182337" w:rsidRPr="00A165AE" w:rsidRDefault="00182337" w:rsidP="001823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Club members sitting on the side of the pool</w:t>
            </w:r>
          </w:p>
          <w:p w14:paraId="02FD3D98" w14:textId="77777777" w:rsidR="00182337" w:rsidRPr="00A165AE" w:rsidRDefault="00182337" w:rsidP="00182337">
            <w:pPr>
              <w:rPr>
                <w:rFonts w:cstheme="minorHAnsi"/>
              </w:rPr>
            </w:pPr>
          </w:p>
        </w:tc>
        <w:tc>
          <w:tcPr>
            <w:tcW w:w="531" w:type="pct"/>
            <w:shd w:val="clear" w:color="auto" w:fill="FFFFFF" w:themeFill="background1"/>
          </w:tcPr>
          <w:p w14:paraId="48309C93" w14:textId="38536BDA" w:rsidR="00182337" w:rsidRPr="00A165AE" w:rsidRDefault="00182337" w:rsidP="740528B1">
            <w:pPr>
              <w:rPr>
                <w:rStyle w:val="eop"/>
              </w:rPr>
            </w:pPr>
            <w:r w:rsidRPr="740528B1">
              <w:rPr>
                <w:rStyle w:val="normaltextrun"/>
              </w:rPr>
              <w:t>being hit by boats or paddles</w:t>
            </w:r>
            <w:r w:rsidRPr="740528B1">
              <w:rPr>
                <w:rStyle w:val="eop"/>
              </w:rPr>
              <w:t> </w:t>
            </w:r>
            <w:r w:rsidR="147E92B6" w:rsidRPr="740528B1">
              <w:rPr>
                <w:rStyle w:val="eop"/>
              </w:rPr>
              <w:t>leading to bruising or broken bones potentially</w:t>
            </w:r>
          </w:p>
        </w:tc>
        <w:tc>
          <w:tcPr>
            <w:tcW w:w="435" w:type="pct"/>
            <w:shd w:val="clear" w:color="auto" w:fill="FFFFFF" w:themeFill="background1"/>
          </w:tcPr>
          <w:p w14:paraId="0BF3A1A1" w14:textId="65A92921" w:rsidR="00182337" w:rsidRPr="00A165AE" w:rsidRDefault="00182337" w:rsidP="00182337">
            <w:pPr>
              <w:rPr>
                <w:rFonts w:cstheme="minorHAnsi"/>
              </w:rPr>
            </w:pPr>
            <w:r w:rsidRPr="00A165AE">
              <w:rPr>
                <w:rFonts w:cstheme="minorHAnsi"/>
              </w:rPr>
              <w:t>Club members</w:t>
            </w:r>
          </w:p>
        </w:tc>
        <w:tc>
          <w:tcPr>
            <w:tcW w:w="147" w:type="pct"/>
            <w:shd w:val="clear" w:color="auto" w:fill="FFFFFF" w:themeFill="background1"/>
          </w:tcPr>
          <w:p w14:paraId="1C8C4906" w14:textId="259BC07D" w:rsidR="00182337" w:rsidRPr="0007421E" w:rsidRDefault="00182337" w:rsidP="00182337">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4CDA331C" w14:textId="63344BA8" w:rsidR="00182337" w:rsidRPr="0007421E" w:rsidRDefault="00182337" w:rsidP="00182337">
            <w:pPr>
              <w:rPr>
                <w:rFonts w:cstheme="minorHAnsi"/>
                <w:b/>
                <w:sz w:val="28"/>
                <w:szCs w:val="28"/>
              </w:rPr>
            </w:pPr>
            <w:r w:rsidRPr="0007421E">
              <w:rPr>
                <w:rFonts w:cstheme="minorHAnsi"/>
                <w:b/>
                <w:sz w:val="28"/>
                <w:szCs w:val="28"/>
              </w:rPr>
              <w:t>2</w:t>
            </w:r>
          </w:p>
        </w:tc>
        <w:tc>
          <w:tcPr>
            <w:tcW w:w="150" w:type="pct"/>
            <w:shd w:val="clear" w:color="auto" w:fill="92D050"/>
          </w:tcPr>
          <w:p w14:paraId="69E7A165" w14:textId="68475A79" w:rsidR="00182337" w:rsidRPr="0007421E" w:rsidRDefault="00182337" w:rsidP="00182337">
            <w:pPr>
              <w:rPr>
                <w:rFonts w:cstheme="minorHAnsi"/>
                <w:b/>
                <w:sz w:val="28"/>
                <w:szCs w:val="28"/>
              </w:rPr>
            </w:pPr>
            <w:r w:rsidRPr="0007421E">
              <w:rPr>
                <w:rFonts w:cstheme="minorHAnsi"/>
                <w:b/>
                <w:sz w:val="28"/>
                <w:szCs w:val="28"/>
              </w:rPr>
              <w:t>2</w:t>
            </w:r>
          </w:p>
        </w:tc>
        <w:tc>
          <w:tcPr>
            <w:tcW w:w="722" w:type="pct"/>
            <w:shd w:val="clear" w:color="auto" w:fill="FFFFFF" w:themeFill="background1"/>
          </w:tcPr>
          <w:p w14:paraId="762792EE" w14:textId="22526FC1" w:rsidR="00182337" w:rsidRPr="00DC6655" w:rsidRDefault="00182337" w:rsidP="00DC6655">
            <w:pPr>
              <w:pStyle w:val="ListParagraph"/>
              <w:numPr>
                <w:ilvl w:val="0"/>
                <w:numId w:val="33"/>
              </w:numPr>
              <w:ind w:left="265" w:hanging="262"/>
            </w:pPr>
            <w:r w:rsidRPr="002752F8">
              <w:t>During play, people not refereeing or playing should stand clear of the pool edge to avoid issues. </w:t>
            </w:r>
          </w:p>
        </w:tc>
        <w:tc>
          <w:tcPr>
            <w:tcW w:w="147" w:type="pct"/>
            <w:shd w:val="clear" w:color="auto" w:fill="FFFFFF" w:themeFill="background1"/>
          </w:tcPr>
          <w:p w14:paraId="673C9C3C" w14:textId="0289420F" w:rsidR="00182337" w:rsidRPr="0007421E" w:rsidRDefault="00F2284E" w:rsidP="00182337">
            <w:pPr>
              <w:rPr>
                <w:rFonts w:cstheme="minorHAnsi"/>
                <w:b/>
                <w:bCs/>
                <w:sz w:val="28"/>
                <w:szCs w:val="28"/>
              </w:rPr>
            </w:pPr>
            <w:r>
              <w:rPr>
                <w:rFonts w:cstheme="minorHAnsi"/>
                <w:b/>
                <w:bCs/>
                <w:sz w:val="28"/>
                <w:szCs w:val="28"/>
              </w:rPr>
              <w:t>1</w:t>
            </w:r>
          </w:p>
        </w:tc>
        <w:tc>
          <w:tcPr>
            <w:tcW w:w="147" w:type="pct"/>
            <w:shd w:val="clear" w:color="auto" w:fill="FFFFFF" w:themeFill="background1"/>
          </w:tcPr>
          <w:p w14:paraId="1B4299AB" w14:textId="66B7DE76" w:rsidR="00182337" w:rsidRPr="0007421E" w:rsidRDefault="00F2284E" w:rsidP="00182337">
            <w:pPr>
              <w:rPr>
                <w:rFonts w:cstheme="minorHAnsi"/>
                <w:b/>
                <w:bCs/>
                <w:sz w:val="28"/>
                <w:szCs w:val="28"/>
              </w:rPr>
            </w:pPr>
            <w:r>
              <w:rPr>
                <w:rFonts w:cstheme="minorHAnsi"/>
                <w:b/>
                <w:bCs/>
                <w:sz w:val="28"/>
                <w:szCs w:val="28"/>
              </w:rPr>
              <w:t>1</w:t>
            </w:r>
          </w:p>
        </w:tc>
        <w:tc>
          <w:tcPr>
            <w:tcW w:w="150" w:type="pct"/>
            <w:shd w:val="clear" w:color="auto" w:fill="92D050"/>
          </w:tcPr>
          <w:p w14:paraId="650DEFDD" w14:textId="36DE4ABC" w:rsidR="00182337" w:rsidRPr="0007421E" w:rsidRDefault="00F2284E" w:rsidP="00182337">
            <w:pPr>
              <w:rPr>
                <w:rFonts w:cstheme="minorHAnsi"/>
                <w:b/>
                <w:bCs/>
                <w:sz w:val="28"/>
                <w:szCs w:val="28"/>
              </w:rPr>
            </w:pPr>
            <w:r>
              <w:rPr>
                <w:rFonts w:cstheme="minorHAnsi"/>
                <w:b/>
                <w:bCs/>
                <w:sz w:val="28"/>
                <w:szCs w:val="28"/>
              </w:rPr>
              <w:t>1</w:t>
            </w:r>
          </w:p>
        </w:tc>
        <w:tc>
          <w:tcPr>
            <w:tcW w:w="1903" w:type="pct"/>
            <w:shd w:val="clear" w:color="auto" w:fill="FFFFFF" w:themeFill="background1"/>
          </w:tcPr>
          <w:p w14:paraId="62B7DAB5" w14:textId="77777777" w:rsidR="00182337" w:rsidRDefault="00182337" w:rsidP="00182337"/>
        </w:tc>
      </w:tr>
      <w:tr w:rsidR="00732D34" w14:paraId="445993AC" w14:textId="77777777" w:rsidTr="00093675">
        <w:trPr>
          <w:cantSplit/>
          <w:trHeight w:val="1296"/>
        </w:trPr>
        <w:tc>
          <w:tcPr>
            <w:tcW w:w="520" w:type="pct"/>
            <w:shd w:val="clear" w:color="auto" w:fill="FFFFFF" w:themeFill="background1"/>
          </w:tcPr>
          <w:p w14:paraId="589543EC" w14:textId="69E41023" w:rsidR="00FC7668" w:rsidRPr="00A165AE" w:rsidRDefault="00FC7668" w:rsidP="00FC7668">
            <w:pPr>
              <w:rPr>
                <w:rFonts w:cstheme="minorHAnsi"/>
              </w:rPr>
            </w:pPr>
            <w:r w:rsidRPr="00A165AE">
              <w:rPr>
                <w:rFonts w:cstheme="minorHAnsi"/>
              </w:rPr>
              <w:lastRenderedPageBreak/>
              <w:t>Outdoor polo</w:t>
            </w:r>
          </w:p>
        </w:tc>
        <w:tc>
          <w:tcPr>
            <w:tcW w:w="531" w:type="pct"/>
            <w:shd w:val="clear" w:color="auto" w:fill="FFFFFF" w:themeFill="background1"/>
          </w:tcPr>
          <w:p w14:paraId="6D4BEF12" w14:textId="77777777" w:rsidR="00FC7668" w:rsidRPr="00A165AE" w:rsidRDefault="00FC7668" w:rsidP="00FC7668">
            <w:pPr>
              <w:rPr>
                <w:rFonts w:cstheme="minorHAnsi"/>
              </w:rPr>
            </w:pPr>
            <w:r w:rsidRPr="00A165AE">
              <w:rPr>
                <w:rFonts w:cstheme="minorHAnsi"/>
              </w:rPr>
              <w:t xml:space="preserve">Hypothermia </w:t>
            </w:r>
          </w:p>
          <w:p w14:paraId="715B8C53" w14:textId="151F7602" w:rsidR="00FC7668" w:rsidRPr="00A165AE" w:rsidRDefault="00FC7668" w:rsidP="00FC7668">
            <w:pPr>
              <w:rPr>
                <w:rFonts w:cstheme="minorHAnsi"/>
              </w:rPr>
            </w:pPr>
            <w:r w:rsidRPr="00A165AE">
              <w:rPr>
                <w:rFonts w:cstheme="minorHAnsi"/>
              </w:rPr>
              <w:t>(becoming too cold)</w:t>
            </w:r>
          </w:p>
        </w:tc>
        <w:tc>
          <w:tcPr>
            <w:tcW w:w="435" w:type="pct"/>
            <w:shd w:val="clear" w:color="auto" w:fill="FFFFFF" w:themeFill="background1"/>
          </w:tcPr>
          <w:p w14:paraId="602332F4" w14:textId="72FEF6ED" w:rsidR="00FC7668" w:rsidRPr="00A165AE" w:rsidRDefault="00FC7668" w:rsidP="00FC7668">
            <w:pPr>
              <w:rPr>
                <w:rFonts w:cstheme="minorHAnsi"/>
              </w:rPr>
            </w:pPr>
            <w:r w:rsidRPr="00A165AE">
              <w:rPr>
                <w:rFonts w:cstheme="minorHAnsi"/>
              </w:rPr>
              <w:t>The players</w:t>
            </w:r>
          </w:p>
        </w:tc>
        <w:tc>
          <w:tcPr>
            <w:tcW w:w="147" w:type="pct"/>
            <w:shd w:val="clear" w:color="auto" w:fill="FFFFFF" w:themeFill="background1"/>
          </w:tcPr>
          <w:p w14:paraId="41669C92" w14:textId="3A53D7E3" w:rsidR="00FC7668" w:rsidRPr="0007421E" w:rsidRDefault="00FC7668" w:rsidP="00FC7668">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18917664" w14:textId="3D8DE79F" w:rsidR="00FC7668" w:rsidRPr="0007421E" w:rsidRDefault="00FC7668" w:rsidP="00FC7668">
            <w:pPr>
              <w:rPr>
                <w:rFonts w:cstheme="minorHAnsi"/>
                <w:b/>
                <w:sz w:val="28"/>
                <w:szCs w:val="28"/>
              </w:rPr>
            </w:pPr>
            <w:r w:rsidRPr="0007421E">
              <w:rPr>
                <w:rFonts w:cstheme="minorHAnsi"/>
                <w:b/>
                <w:sz w:val="28"/>
                <w:szCs w:val="28"/>
              </w:rPr>
              <w:t>2</w:t>
            </w:r>
          </w:p>
        </w:tc>
        <w:tc>
          <w:tcPr>
            <w:tcW w:w="150" w:type="pct"/>
            <w:shd w:val="clear" w:color="auto" w:fill="92D050"/>
          </w:tcPr>
          <w:p w14:paraId="1F779CA4" w14:textId="07FB9588" w:rsidR="00FC7668" w:rsidRPr="0007421E" w:rsidRDefault="00FC7668" w:rsidP="00FC7668">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52A818BF" w14:textId="0B9F6317" w:rsidR="00FC7668" w:rsidRDefault="00BB16DE" w:rsidP="00FC7668">
            <w:pPr>
              <w:pStyle w:val="ListParagraph"/>
              <w:numPr>
                <w:ilvl w:val="0"/>
                <w:numId w:val="33"/>
              </w:numPr>
              <w:ind w:left="265" w:hanging="262"/>
            </w:pPr>
            <w:r>
              <w:t>Dress correctly for the conditions</w:t>
            </w:r>
          </w:p>
          <w:p w14:paraId="7CA92E10" w14:textId="6F272216" w:rsidR="00BB16DE" w:rsidRPr="002752F8" w:rsidRDefault="00BB16DE" w:rsidP="00FC7668">
            <w:pPr>
              <w:pStyle w:val="ListParagraph"/>
              <w:numPr>
                <w:ilvl w:val="0"/>
                <w:numId w:val="33"/>
              </w:numPr>
              <w:ind w:left="265" w:hanging="262"/>
            </w:pPr>
            <w:r>
              <w:t>Members to look out for symptoms on themselves and others</w:t>
            </w:r>
          </w:p>
          <w:p w14:paraId="4AC10FE7" w14:textId="03D8E679" w:rsidR="00FC7668" w:rsidRPr="00C14B5A" w:rsidRDefault="6DFA6D51" w:rsidP="00FC7668">
            <w:pPr>
              <w:rPr>
                <w:rFonts w:cstheme="minorHAnsi"/>
                <w:b/>
              </w:rPr>
            </w:pPr>
            <w:r>
              <w:t xml:space="preserve">If a member needs to be warmed up, they will be slowly warmed up by using the showers at a </w:t>
            </w:r>
            <w:proofErr w:type="spellStart"/>
            <w:r>
              <w:t>luke</w:t>
            </w:r>
            <w:proofErr w:type="spellEnd"/>
            <w:r>
              <w:t xml:space="preserve"> warm temperature and be monitored by another</w:t>
            </w:r>
          </w:p>
        </w:tc>
        <w:tc>
          <w:tcPr>
            <w:tcW w:w="147" w:type="pct"/>
            <w:shd w:val="clear" w:color="auto" w:fill="FFFFFF" w:themeFill="background1"/>
          </w:tcPr>
          <w:p w14:paraId="6B8BDFF7" w14:textId="1DC82BB3" w:rsidR="00FC7668" w:rsidRPr="0007421E" w:rsidRDefault="00293140" w:rsidP="00FC7668">
            <w:pPr>
              <w:rPr>
                <w:rFonts w:cstheme="minorHAnsi"/>
                <w:b/>
                <w:bCs/>
                <w:sz w:val="28"/>
                <w:szCs w:val="28"/>
              </w:rPr>
            </w:pPr>
            <w:r>
              <w:rPr>
                <w:rFonts w:cstheme="minorHAnsi"/>
                <w:b/>
                <w:bCs/>
                <w:sz w:val="28"/>
                <w:szCs w:val="28"/>
              </w:rPr>
              <w:t>1</w:t>
            </w:r>
          </w:p>
        </w:tc>
        <w:tc>
          <w:tcPr>
            <w:tcW w:w="147" w:type="pct"/>
            <w:shd w:val="clear" w:color="auto" w:fill="FFFFFF" w:themeFill="background1"/>
          </w:tcPr>
          <w:p w14:paraId="701BF8C5" w14:textId="2341407B" w:rsidR="00FC7668" w:rsidRPr="0007421E" w:rsidRDefault="00293140" w:rsidP="00FC7668">
            <w:pPr>
              <w:rPr>
                <w:rFonts w:cstheme="minorHAnsi"/>
                <w:b/>
                <w:bCs/>
                <w:sz w:val="28"/>
                <w:szCs w:val="28"/>
              </w:rPr>
            </w:pPr>
            <w:r>
              <w:rPr>
                <w:rFonts w:cstheme="minorHAnsi"/>
                <w:b/>
                <w:bCs/>
                <w:sz w:val="28"/>
                <w:szCs w:val="28"/>
              </w:rPr>
              <w:t>2</w:t>
            </w:r>
          </w:p>
        </w:tc>
        <w:tc>
          <w:tcPr>
            <w:tcW w:w="150" w:type="pct"/>
            <w:shd w:val="clear" w:color="auto" w:fill="92D050"/>
          </w:tcPr>
          <w:p w14:paraId="7C238916" w14:textId="195368FB" w:rsidR="00FC7668" w:rsidRPr="0007421E" w:rsidRDefault="00293140" w:rsidP="00FC7668">
            <w:pPr>
              <w:rPr>
                <w:rFonts w:cstheme="minorHAnsi"/>
                <w:b/>
                <w:bCs/>
                <w:sz w:val="28"/>
                <w:szCs w:val="28"/>
              </w:rPr>
            </w:pPr>
            <w:r>
              <w:rPr>
                <w:rFonts w:cstheme="minorHAnsi"/>
                <w:b/>
                <w:bCs/>
                <w:sz w:val="28"/>
                <w:szCs w:val="28"/>
              </w:rPr>
              <w:t>2</w:t>
            </w:r>
          </w:p>
        </w:tc>
        <w:tc>
          <w:tcPr>
            <w:tcW w:w="1903" w:type="pct"/>
            <w:shd w:val="clear" w:color="auto" w:fill="FFFFFF" w:themeFill="background1"/>
          </w:tcPr>
          <w:p w14:paraId="7A4F0401" w14:textId="5778DA93" w:rsidR="00FC7668" w:rsidRDefault="00FC7668" w:rsidP="00FC7668"/>
        </w:tc>
      </w:tr>
      <w:tr w:rsidR="00732D34" w14:paraId="5365C15A" w14:textId="77777777" w:rsidTr="00093675">
        <w:trPr>
          <w:cantSplit/>
          <w:trHeight w:val="1296"/>
        </w:trPr>
        <w:tc>
          <w:tcPr>
            <w:tcW w:w="520" w:type="pct"/>
            <w:shd w:val="clear" w:color="auto" w:fill="FFFFFF" w:themeFill="background1"/>
          </w:tcPr>
          <w:p w14:paraId="4ED5901D" w14:textId="77777777" w:rsidR="00FC7668" w:rsidRPr="00A165AE" w:rsidRDefault="00FC7668" w:rsidP="00FC7668">
            <w:pPr>
              <w:rPr>
                <w:rFonts w:cstheme="minorHAnsi"/>
              </w:rPr>
            </w:pPr>
          </w:p>
        </w:tc>
        <w:tc>
          <w:tcPr>
            <w:tcW w:w="531" w:type="pct"/>
            <w:shd w:val="clear" w:color="auto" w:fill="FFFFFF" w:themeFill="background1"/>
          </w:tcPr>
          <w:p w14:paraId="70B5104C" w14:textId="77777777" w:rsidR="00FC7668" w:rsidRPr="00A165AE" w:rsidRDefault="00FC7668" w:rsidP="00FC7668">
            <w:pPr>
              <w:rPr>
                <w:rFonts w:cstheme="minorHAnsi"/>
              </w:rPr>
            </w:pPr>
            <w:r w:rsidRPr="00A165AE">
              <w:rPr>
                <w:rFonts w:cstheme="minorHAnsi"/>
              </w:rPr>
              <w:t>Hyperthermia</w:t>
            </w:r>
          </w:p>
          <w:p w14:paraId="72067A21" w14:textId="6D3F2D24" w:rsidR="00FC7668" w:rsidRPr="00A165AE" w:rsidRDefault="00FC7668" w:rsidP="00FC7668">
            <w:pPr>
              <w:rPr>
                <w:rFonts w:cstheme="minorHAnsi"/>
              </w:rPr>
            </w:pPr>
            <w:r w:rsidRPr="00A165AE">
              <w:rPr>
                <w:rFonts w:cstheme="minorHAnsi"/>
              </w:rPr>
              <w:t>(overheating)</w:t>
            </w:r>
          </w:p>
        </w:tc>
        <w:tc>
          <w:tcPr>
            <w:tcW w:w="435" w:type="pct"/>
            <w:shd w:val="clear" w:color="auto" w:fill="FFFFFF" w:themeFill="background1"/>
          </w:tcPr>
          <w:p w14:paraId="7D883CC5" w14:textId="2BB3AFE5" w:rsidR="00FC7668" w:rsidRPr="00A165AE" w:rsidRDefault="00FC7668" w:rsidP="00FC7668">
            <w:pPr>
              <w:rPr>
                <w:rFonts w:cstheme="minorHAnsi"/>
              </w:rPr>
            </w:pPr>
            <w:r w:rsidRPr="00A165AE">
              <w:rPr>
                <w:rFonts w:cstheme="minorHAnsi"/>
              </w:rPr>
              <w:t>The players</w:t>
            </w:r>
          </w:p>
        </w:tc>
        <w:tc>
          <w:tcPr>
            <w:tcW w:w="147" w:type="pct"/>
            <w:shd w:val="clear" w:color="auto" w:fill="FFFFFF" w:themeFill="background1"/>
          </w:tcPr>
          <w:p w14:paraId="6E904A46" w14:textId="276FBABC" w:rsidR="00FC7668" w:rsidRPr="0007421E" w:rsidRDefault="00FC7668" w:rsidP="00FC7668">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307E513F" w14:textId="045B9046" w:rsidR="00FC7668" w:rsidRPr="0007421E" w:rsidRDefault="00FC7668" w:rsidP="00FC7668">
            <w:pPr>
              <w:rPr>
                <w:rFonts w:cstheme="minorHAnsi"/>
                <w:b/>
                <w:sz w:val="28"/>
                <w:szCs w:val="28"/>
              </w:rPr>
            </w:pPr>
            <w:r w:rsidRPr="0007421E">
              <w:rPr>
                <w:rFonts w:cstheme="minorHAnsi"/>
                <w:b/>
                <w:sz w:val="28"/>
                <w:szCs w:val="28"/>
              </w:rPr>
              <w:t>2</w:t>
            </w:r>
          </w:p>
        </w:tc>
        <w:tc>
          <w:tcPr>
            <w:tcW w:w="150" w:type="pct"/>
            <w:shd w:val="clear" w:color="auto" w:fill="92D050"/>
          </w:tcPr>
          <w:p w14:paraId="78FFB46D" w14:textId="47BA75F7" w:rsidR="00FC7668" w:rsidRPr="0007421E" w:rsidRDefault="00FC7668" w:rsidP="00FC7668">
            <w:pPr>
              <w:rPr>
                <w:rFonts w:cstheme="minorHAnsi"/>
                <w:b/>
                <w:sz w:val="28"/>
                <w:szCs w:val="28"/>
              </w:rPr>
            </w:pPr>
            <w:r w:rsidRPr="0007421E">
              <w:rPr>
                <w:rFonts w:cstheme="minorHAnsi"/>
                <w:b/>
                <w:sz w:val="28"/>
                <w:szCs w:val="28"/>
              </w:rPr>
              <w:t>2</w:t>
            </w:r>
          </w:p>
        </w:tc>
        <w:tc>
          <w:tcPr>
            <w:tcW w:w="722" w:type="pct"/>
            <w:shd w:val="clear" w:color="auto" w:fill="FFFFFF" w:themeFill="background1"/>
          </w:tcPr>
          <w:p w14:paraId="3D31C7C5" w14:textId="77777777" w:rsidR="00FC7668" w:rsidRPr="00DA2BDD" w:rsidRDefault="00FC7668" w:rsidP="00FC7668">
            <w:pPr>
              <w:pStyle w:val="ListParagraph"/>
              <w:numPr>
                <w:ilvl w:val="0"/>
                <w:numId w:val="33"/>
              </w:numPr>
              <w:ind w:left="265" w:hanging="262"/>
              <w:rPr>
                <w:rFonts w:cstheme="minorHAnsi"/>
                <w:b/>
              </w:rPr>
            </w:pPr>
            <w:r w:rsidRPr="00DA2BDD">
              <w:t>Dress correctly for the conditions.</w:t>
            </w:r>
          </w:p>
          <w:p w14:paraId="04B9B1F0" w14:textId="17A5581B" w:rsidR="00FC7668" w:rsidRPr="00C14B5A" w:rsidRDefault="00FC7668" w:rsidP="00FC7668">
            <w:pPr>
              <w:pStyle w:val="ListParagraph"/>
              <w:numPr>
                <w:ilvl w:val="0"/>
                <w:numId w:val="33"/>
              </w:numPr>
              <w:ind w:left="265" w:hanging="262"/>
              <w:rPr>
                <w:rFonts w:cstheme="minorHAnsi"/>
                <w:b/>
              </w:rPr>
            </w:pPr>
            <w:r w:rsidRPr="00DA2BDD">
              <w:t>Carry cold drinks on hot days.</w:t>
            </w:r>
            <w:r w:rsidRPr="00C14B5A">
              <w:rPr>
                <w:rFonts w:cstheme="minorHAnsi"/>
              </w:rPr>
              <w:t xml:space="preserve"> </w:t>
            </w:r>
          </w:p>
        </w:tc>
        <w:tc>
          <w:tcPr>
            <w:tcW w:w="147" w:type="pct"/>
            <w:shd w:val="clear" w:color="auto" w:fill="FFFFFF" w:themeFill="background1"/>
          </w:tcPr>
          <w:p w14:paraId="62EBECDF" w14:textId="2FEF24CD" w:rsidR="00FC7668" w:rsidRPr="0007421E" w:rsidRDefault="00293140" w:rsidP="00FC7668">
            <w:pPr>
              <w:rPr>
                <w:rFonts w:cstheme="minorHAnsi"/>
                <w:b/>
                <w:bCs/>
                <w:sz w:val="28"/>
                <w:szCs w:val="28"/>
              </w:rPr>
            </w:pPr>
            <w:r>
              <w:rPr>
                <w:rFonts w:cstheme="minorHAnsi"/>
                <w:b/>
                <w:bCs/>
                <w:sz w:val="28"/>
                <w:szCs w:val="28"/>
              </w:rPr>
              <w:t>1</w:t>
            </w:r>
          </w:p>
        </w:tc>
        <w:tc>
          <w:tcPr>
            <w:tcW w:w="147" w:type="pct"/>
            <w:shd w:val="clear" w:color="auto" w:fill="FFFFFF" w:themeFill="background1"/>
          </w:tcPr>
          <w:p w14:paraId="0FEB190E" w14:textId="0463881F" w:rsidR="00FC7668" w:rsidRPr="0007421E" w:rsidRDefault="00293140" w:rsidP="00FC7668">
            <w:pPr>
              <w:rPr>
                <w:rFonts w:cstheme="minorHAnsi"/>
                <w:b/>
                <w:bCs/>
                <w:sz w:val="28"/>
                <w:szCs w:val="28"/>
              </w:rPr>
            </w:pPr>
            <w:r>
              <w:rPr>
                <w:rFonts w:cstheme="minorHAnsi"/>
                <w:b/>
                <w:bCs/>
                <w:sz w:val="28"/>
                <w:szCs w:val="28"/>
              </w:rPr>
              <w:t>2</w:t>
            </w:r>
          </w:p>
        </w:tc>
        <w:tc>
          <w:tcPr>
            <w:tcW w:w="150" w:type="pct"/>
            <w:shd w:val="clear" w:color="auto" w:fill="92D050"/>
          </w:tcPr>
          <w:p w14:paraId="492CF318" w14:textId="7969B0D9" w:rsidR="00FC7668" w:rsidRPr="0007421E" w:rsidRDefault="00293140" w:rsidP="00FC7668">
            <w:pPr>
              <w:rPr>
                <w:rFonts w:cstheme="minorHAnsi"/>
                <w:b/>
                <w:bCs/>
                <w:sz w:val="28"/>
                <w:szCs w:val="28"/>
              </w:rPr>
            </w:pPr>
            <w:r>
              <w:rPr>
                <w:rFonts w:cstheme="minorHAnsi"/>
                <w:b/>
                <w:bCs/>
                <w:sz w:val="28"/>
                <w:szCs w:val="28"/>
              </w:rPr>
              <w:t>2</w:t>
            </w:r>
          </w:p>
        </w:tc>
        <w:tc>
          <w:tcPr>
            <w:tcW w:w="1903" w:type="pct"/>
            <w:shd w:val="clear" w:color="auto" w:fill="FFFFFF" w:themeFill="background1"/>
          </w:tcPr>
          <w:p w14:paraId="5C76C4B8" w14:textId="77777777" w:rsidR="00FC7668" w:rsidRDefault="00FC7668" w:rsidP="00FC7668"/>
        </w:tc>
      </w:tr>
      <w:tr w:rsidR="00732D34" w14:paraId="341E9D83" w14:textId="77777777" w:rsidTr="00093675">
        <w:trPr>
          <w:cantSplit/>
          <w:trHeight w:val="1296"/>
        </w:trPr>
        <w:tc>
          <w:tcPr>
            <w:tcW w:w="520" w:type="pct"/>
            <w:shd w:val="clear" w:color="auto" w:fill="FFFFFF" w:themeFill="background1"/>
          </w:tcPr>
          <w:p w14:paraId="5C957F07" w14:textId="2D5CC784" w:rsidR="00FC7668" w:rsidRPr="00A165AE" w:rsidRDefault="00FC7668" w:rsidP="00FC7668">
            <w:pPr>
              <w:rPr>
                <w:rFonts w:cstheme="minorHAnsi"/>
              </w:rPr>
            </w:pPr>
            <w:r w:rsidRPr="00A165AE">
              <w:rPr>
                <w:rFonts w:cstheme="minorHAnsi"/>
              </w:rPr>
              <w:lastRenderedPageBreak/>
              <w:t>Travel</w:t>
            </w:r>
          </w:p>
        </w:tc>
        <w:tc>
          <w:tcPr>
            <w:tcW w:w="531" w:type="pct"/>
            <w:shd w:val="clear" w:color="auto" w:fill="FFFFFF" w:themeFill="background1"/>
          </w:tcPr>
          <w:p w14:paraId="47F03742" w14:textId="77777777" w:rsidR="00FC7668" w:rsidRDefault="00FC7668" w:rsidP="00FC7668">
            <w:pPr>
              <w:rPr>
                <w:rFonts w:cstheme="minorHAnsi"/>
              </w:rPr>
            </w:pPr>
            <w:r w:rsidRPr="00A165AE">
              <w:rPr>
                <w:rFonts w:cstheme="minorHAnsi"/>
              </w:rPr>
              <w:t xml:space="preserve">Road accidents </w:t>
            </w:r>
          </w:p>
          <w:p w14:paraId="6E3708B5" w14:textId="1D899CE3" w:rsidR="000C6B07" w:rsidRPr="00A165AE" w:rsidRDefault="000C6B07" w:rsidP="00FC7668">
            <w:pPr>
              <w:rPr>
                <w:rFonts w:cstheme="minorHAnsi"/>
              </w:rPr>
            </w:pPr>
          </w:p>
        </w:tc>
        <w:tc>
          <w:tcPr>
            <w:tcW w:w="435" w:type="pct"/>
            <w:shd w:val="clear" w:color="auto" w:fill="FFFFFF" w:themeFill="background1"/>
          </w:tcPr>
          <w:p w14:paraId="5055E770" w14:textId="092EE956" w:rsidR="00FC7668" w:rsidRPr="00A165AE" w:rsidRDefault="00FC7668" w:rsidP="00FC7668">
            <w:pPr>
              <w:rPr>
                <w:rFonts w:cstheme="minorHAnsi"/>
              </w:rPr>
            </w:pPr>
            <w:r w:rsidRPr="00A165AE">
              <w:rPr>
                <w:rFonts w:cstheme="minorHAnsi"/>
              </w:rPr>
              <w:t>Members of the public. People in the car</w:t>
            </w:r>
          </w:p>
        </w:tc>
        <w:tc>
          <w:tcPr>
            <w:tcW w:w="147" w:type="pct"/>
            <w:shd w:val="clear" w:color="auto" w:fill="FFFFFF" w:themeFill="background1"/>
          </w:tcPr>
          <w:p w14:paraId="0A9C8BE2" w14:textId="4B00AE95" w:rsidR="00FC7668" w:rsidRPr="0007421E" w:rsidRDefault="00FC7668" w:rsidP="00FC7668">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32AF0890" w14:textId="74365C06" w:rsidR="00FC7668" w:rsidRPr="0007421E" w:rsidRDefault="00FC7668" w:rsidP="00FC7668">
            <w:pPr>
              <w:rPr>
                <w:rFonts w:cstheme="minorHAnsi"/>
                <w:b/>
                <w:sz w:val="28"/>
                <w:szCs w:val="28"/>
              </w:rPr>
            </w:pPr>
            <w:r w:rsidRPr="0007421E">
              <w:rPr>
                <w:rFonts w:cstheme="minorHAnsi"/>
                <w:b/>
                <w:sz w:val="28"/>
                <w:szCs w:val="28"/>
              </w:rPr>
              <w:t>4</w:t>
            </w:r>
          </w:p>
        </w:tc>
        <w:tc>
          <w:tcPr>
            <w:tcW w:w="150" w:type="pct"/>
            <w:shd w:val="clear" w:color="auto" w:fill="92D050"/>
          </w:tcPr>
          <w:p w14:paraId="7FE83D46" w14:textId="64754079" w:rsidR="00FC7668" w:rsidRPr="0007421E" w:rsidRDefault="00FC7668" w:rsidP="00FC7668">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44F5DF7D" w14:textId="77777777" w:rsidR="00FC7668" w:rsidRPr="00DA2BDD" w:rsidRDefault="00FC7668" w:rsidP="00FC7668">
            <w:pPr>
              <w:pStyle w:val="ListParagraph"/>
              <w:numPr>
                <w:ilvl w:val="0"/>
                <w:numId w:val="33"/>
              </w:numPr>
              <w:ind w:left="265" w:hanging="262"/>
              <w:rPr>
                <w:rFonts w:cstheme="minorHAnsi"/>
                <w:b/>
              </w:rPr>
            </w:pPr>
            <w:r w:rsidRPr="00DA2BDD">
              <w:t>Always follow the highway code.</w:t>
            </w:r>
          </w:p>
          <w:p w14:paraId="4B3F00F9" w14:textId="77777777" w:rsidR="00FC7668" w:rsidRPr="00DA2BDD" w:rsidRDefault="00FC7668" w:rsidP="00FC7668">
            <w:pPr>
              <w:pStyle w:val="ListParagraph"/>
              <w:numPr>
                <w:ilvl w:val="0"/>
                <w:numId w:val="33"/>
              </w:numPr>
              <w:ind w:left="265" w:hanging="262"/>
              <w:rPr>
                <w:rFonts w:cstheme="minorHAnsi"/>
                <w:b/>
              </w:rPr>
            </w:pPr>
            <w:r w:rsidRPr="00DA2BDD">
              <w:t>Do not drive having consumed alcohol.</w:t>
            </w:r>
          </w:p>
          <w:p w14:paraId="404BB620" w14:textId="77777777" w:rsidR="00FC7668" w:rsidRPr="00831675" w:rsidRDefault="00FC7668" w:rsidP="00FC7668">
            <w:pPr>
              <w:pStyle w:val="ListParagraph"/>
              <w:numPr>
                <w:ilvl w:val="0"/>
                <w:numId w:val="33"/>
              </w:numPr>
              <w:ind w:left="265" w:hanging="262"/>
              <w:rPr>
                <w:rFonts w:cstheme="minorHAnsi"/>
                <w:b/>
              </w:rPr>
            </w:pPr>
            <w:r w:rsidRPr="00DA2BDD">
              <w:t>Ensure regular breaks to avoid tiredness</w:t>
            </w:r>
          </w:p>
          <w:p w14:paraId="0B8392C8" w14:textId="40B2899D" w:rsidR="00831675" w:rsidRPr="00C14B5A" w:rsidRDefault="00831675" w:rsidP="00FC7668">
            <w:pPr>
              <w:pStyle w:val="ListParagraph"/>
              <w:numPr>
                <w:ilvl w:val="0"/>
                <w:numId w:val="33"/>
              </w:numPr>
              <w:ind w:left="265" w:hanging="262"/>
              <w:rPr>
                <w:rFonts w:cstheme="minorHAnsi"/>
                <w:b/>
              </w:rPr>
            </w:pPr>
            <w:r>
              <w:rPr>
                <w:rFonts w:cstheme="minorHAnsi"/>
                <w:bCs/>
              </w:rPr>
              <w:t>Where possible, have multiple drivers per vehicle</w:t>
            </w:r>
          </w:p>
        </w:tc>
        <w:tc>
          <w:tcPr>
            <w:tcW w:w="147" w:type="pct"/>
            <w:shd w:val="clear" w:color="auto" w:fill="FFFFFF" w:themeFill="background1"/>
          </w:tcPr>
          <w:p w14:paraId="51A2A8F2" w14:textId="7E71180F" w:rsidR="00FC7668" w:rsidRPr="0007421E" w:rsidRDefault="0067321F" w:rsidP="00FC7668">
            <w:pPr>
              <w:rPr>
                <w:rFonts w:cstheme="minorHAnsi"/>
                <w:b/>
                <w:bCs/>
                <w:sz w:val="28"/>
                <w:szCs w:val="28"/>
              </w:rPr>
            </w:pPr>
            <w:r>
              <w:rPr>
                <w:rFonts w:cstheme="minorHAnsi"/>
                <w:b/>
                <w:bCs/>
                <w:sz w:val="28"/>
                <w:szCs w:val="28"/>
              </w:rPr>
              <w:t>1</w:t>
            </w:r>
          </w:p>
        </w:tc>
        <w:tc>
          <w:tcPr>
            <w:tcW w:w="147" w:type="pct"/>
            <w:shd w:val="clear" w:color="auto" w:fill="FFFFFF" w:themeFill="background1"/>
          </w:tcPr>
          <w:p w14:paraId="68381EC8" w14:textId="0FFDACE5" w:rsidR="00FC7668" w:rsidRPr="0007421E" w:rsidRDefault="00822DCD" w:rsidP="00FC7668">
            <w:pPr>
              <w:rPr>
                <w:rFonts w:cstheme="minorHAnsi"/>
                <w:b/>
                <w:bCs/>
                <w:sz w:val="28"/>
                <w:szCs w:val="28"/>
              </w:rPr>
            </w:pPr>
            <w:r>
              <w:rPr>
                <w:rFonts w:cstheme="minorHAnsi"/>
                <w:b/>
                <w:bCs/>
                <w:sz w:val="28"/>
                <w:szCs w:val="28"/>
              </w:rPr>
              <w:t>4</w:t>
            </w:r>
          </w:p>
        </w:tc>
        <w:tc>
          <w:tcPr>
            <w:tcW w:w="150" w:type="pct"/>
            <w:shd w:val="clear" w:color="auto" w:fill="92D050"/>
          </w:tcPr>
          <w:p w14:paraId="4C01DAD0" w14:textId="11DE823E" w:rsidR="00FC7668" w:rsidRPr="0007421E" w:rsidRDefault="00822DCD" w:rsidP="00FC7668">
            <w:pPr>
              <w:rPr>
                <w:rFonts w:cstheme="minorHAnsi"/>
                <w:b/>
                <w:bCs/>
                <w:sz w:val="28"/>
                <w:szCs w:val="28"/>
              </w:rPr>
            </w:pPr>
            <w:r>
              <w:rPr>
                <w:rFonts w:cstheme="minorHAnsi"/>
                <w:b/>
                <w:bCs/>
                <w:sz w:val="28"/>
                <w:szCs w:val="28"/>
              </w:rPr>
              <w:t>4</w:t>
            </w:r>
          </w:p>
        </w:tc>
        <w:tc>
          <w:tcPr>
            <w:tcW w:w="1903" w:type="pct"/>
            <w:shd w:val="clear" w:color="auto" w:fill="FFFFFF" w:themeFill="background1"/>
          </w:tcPr>
          <w:p w14:paraId="7E343693" w14:textId="77777777" w:rsidR="00FC7668" w:rsidRDefault="00FC7668" w:rsidP="00FC7668"/>
        </w:tc>
      </w:tr>
      <w:tr w:rsidR="00732D34" w14:paraId="06B7997F" w14:textId="77777777" w:rsidTr="00093675">
        <w:trPr>
          <w:cantSplit/>
          <w:trHeight w:val="1296"/>
        </w:trPr>
        <w:tc>
          <w:tcPr>
            <w:tcW w:w="520" w:type="pct"/>
            <w:shd w:val="clear" w:color="auto" w:fill="FFFFFF" w:themeFill="background1"/>
          </w:tcPr>
          <w:p w14:paraId="4AA9EE6B" w14:textId="7BEE7FC4" w:rsidR="000C6B07" w:rsidRPr="00A165AE" w:rsidRDefault="00044510" w:rsidP="00FC7668">
            <w:pPr>
              <w:rPr>
                <w:rFonts w:cstheme="minorHAnsi"/>
              </w:rPr>
            </w:pPr>
            <w:r>
              <w:rPr>
                <w:rFonts w:cstheme="minorHAnsi"/>
              </w:rPr>
              <w:t>Travel</w:t>
            </w:r>
          </w:p>
        </w:tc>
        <w:tc>
          <w:tcPr>
            <w:tcW w:w="531" w:type="pct"/>
            <w:shd w:val="clear" w:color="auto" w:fill="FFFFFF" w:themeFill="background1"/>
          </w:tcPr>
          <w:p w14:paraId="742C4B4C" w14:textId="4FC57BDC" w:rsidR="000C6B07" w:rsidRPr="00A165AE" w:rsidRDefault="000C6B07" w:rsidP="00FC7668">
            <w:pPr>
              <w:rPr>
                <w:rFonts w:cstheme="minorHAnsi"/>
              </w:rPr>
            </w:pPr>
            <w:r>
              <w:rPr>
                <w:rFonts w:cstheme="minorHAnsi"/>
              </w:rPr>
              <w:t>Virus Transmission</w:t>
            </w:r>
          </w:p>
        </w:tc>
        <w:tc>
          <w:tcPr>
            <w:tcW w:w="435" w:type="pct"/>
            <w:shd w:val="clear" w:color="auto" w:fill="FFFFFF" w:themeFill="background1"/>
          </w:tcPr>
          <w:p w14:paraId="625186F0" w14:textId="7BEAF4F4" w:rsidR="000C6B07" w:rsidRPr="00A165AE" w:rsidRDefault="000C6B07" w:rsidP="00FC7668">
            <w:pPr>
              <w:rPr>
                <w:rFonts w:cstheme="minorHAnsi"/>
              </w:rPr>
            </w:pPr>
            <w:r w:rsidRPr="00A165AE">
              <w:rPr>
                <w:rFonts w:cstheme="minorHAnsi"/>
              </w:rPr>
              <w:t>Members of the public. People in the</w:t>
            </w:r>
            <w:r>
              <w:rPr>
                <w:rFonts w:cstheme="minorHAnsi"/>
              </w:rPr>
              <w:t xml:space="preserve"> vehicle</w:t>
            </w:r>
          </w:p>
        </w:tc>
        <w:tc>
          <w:tcPr>
            <w:tcW w:w="147" w:type="pct"/>
            <w:shd w:val="clear" w:color="auto" w:fill="FFFFFF" w:themeFill="background1"/>
          </w:tcPr>
          <w:p w14:paraId="6CB2876B" w14:textId="1CEF7CB1" w:rsidR="000C6B07" w:rsidRPr="0007421E" w:rsidRDefault="000C6B07" w:rsidP="00FC7668">
            <w:pPr>
              <w:rPr>
                <w:rFonts w:cstheme="minorHAnsi"/>
                <w:b/>
                <w:sz w:val="28"/>
                <w:szCs w:val="28"/>
              </w:rPr>
            </w:pPr>
            <w:r>
              <w:rPr>
                <w:rFonts w:cstheme="minorHAnsi"/>
                <w:b/>
                <w:sz w:val="28"/>
                <w:szCs w:val="28"/>
              </w:rPr>
              <w:t>3</w:t>
            </w:r>
          </w:p>
        </w:tc>
        <w:tc>
          <w:tcPr>
            <w:tcW w:w="147" w:type="pct"/>
            <w:shd w:val="clear" w:color="auto" w:fill="FFFFFF" w:themeFill="background1"/>
          </w:tcPr>
          <w:p w14:paraId="1801F2BC" w14:textId="2A8F5118" w:rsidR="000C6B07" w:rsidRPr="0007421E" w:rsidRDefault="000C6B07" w:rsidP="00FC7668">
            <w:pPr>
              <w:rPr>
                <w:rFonts w:cstheme="minorHAnsi"/>
                <w:b/>
                <w:sz w:val="28"/>
                <w:szCs w:val="28"/>
              </w:rPr>
            </w:pPr>
            <w:r>
              <w:rPr>
                <w:rFonts w:cstheme="minorHAnsi"/>
                <w:b/>
                <w:sz w:val="28"/>
                <w:szCs w:val="28"/>
              </w:rPr>
              <w:t>4</w:t>
            </w:r>
          </w:p>
        </w:tc>
        <w:tc>
          <w:tcPr>
            <w:tcW w:w="150" w:type="pct"/>
            <w:shd w:val="clear" w:color="auto" w:fill="92D050"/>
          </w:tcPr>
          <w:p w14:paraId="1DC9C847" w14:textId="04D7B69D" w:rsidR="000C6B07" w:rsidRPr="0007421E" w:rsidRDefault="000C6B07" w:rsidP="00FC7668">
            <w:pPr>
              <w:rPr>
                <w:rFonts w:cstheme="minorHAnsi"/>
                <w:b/>
                <w:sz w:val="28"/>
                <w:szCs w:val="28"/>
              </w:rPr>
            </w:pPr>
            <w:r>
              <w:rPr>
                <w:rFonts w:cstheme="minorHAnsi"/>
                <w:b/>
                <w:sz w:val="28"/>
                <w:szCs w:val="28"/>
              </w:rPr>
              <w:t>12</w:t>
            </w:r>
          </w:p>
        </w:tc>
        <w:tc>
          <w:tcPr>
            <w:tcW w:w="722" w:type="pct"/>
            <w:shd w:val="clear" w:color="auto" w:fill="FFFFFF" w:themeFill="background1"/>
          </w:tcPr>
          <w:p w14:paraId="61150530" w14:textId="6D485CE0" w:rsidR="000C6B07" w:rsidRPr="00DA2BDD" w:rsidRDefault="000C6B07" w:rsidP="007A3540">
            <w:pPr>
              <w:pStyle w:val="ListParagraph"/>
              <w:numPr>
                <w:ilvl w:val="0"/>
                <w:numId w:val="33"/>
              </w:numPr>
              <w:ind w:left="265" w:hanging="262"/>
            </w:pPr>
            <w:r>
              <w:t>If symptomatic, do not travel and self-isolate</w:t>
            </w:r>
          </w:p>
        </w:tc>
        <w:tc>
          <w:tcPr>
            <w:tcW w:w="147" w:type="pct"/>
            <w:shd w:val="clear" w:color="auto" w:fill="FFFFFF" w:themeFill="background1"/>
          </w:tcPr>
          <w:p w14:paraId="7E74E185" w14:textId="3C287602" w:rsidR="000C6B07" w:rsidRPr="0007421E" w:rsidRDefault="006C33F7" w:rsidP="00FC7668">
            <w:pPr>
              <w:rPr>
                <w:rFonts w:cstheme="minorHAnsi"/>
                <w:b/>
                <w:bCs/>
                <w:sz w:val="28"/>
                <w:szCs w:val="28"/>
              </w:rPr>
            </w:pPr>
            <w:r>
              <w:rPr>
                <w:rFonts w:cstheme="minorHAnsi"/>
                <w:b/>
                <w:bCs/>
                <w:sz w:val="28"/>
                <w:szCs w:val="28"/>
              </w:rPr>
              <w:t>1</w:t>
            </w:r>
          </w:p>
        </w:tc>
        <w:tc>
          <w:tcPr>
            <w:tcW w:w="147" w:type="pct"/>
            <w:shd w:val="clear" w:color="auto" w:fill="FFFFFF" w:themeFill="background1"/>
          </w:tcPr>
          <w:p w14:paraId="64FC9869" w14:textId="7743F0EE" w:rsidR="000C6B07" w:rsidRPr="0007421E" w:rsidRDefault="006C33F7" w:rsidP="00FC7668">
            <w:pPr>
              <w:rPr>
                <w:rFonts w:cstheme="minorHAnsi"/>
                <w:b/>
                <w:bCs/>
                <w:sz w:val="28"/>
                <w:szCs w:val="28"/>
              </w:rPr>
            </w:pPr>
            <w:r>
              <w:rPr>
                <w:rFonts w:cstheme="minorHAnsi"/>
                <w:b/>
                <w:bCs/>
                <w:sz w:val="28"/>
                <w:szCs w:val="28"/>
              </w:rPr>
              <w:t>4</w:t>
            </w:r>
          </w:p>
        </w:tc>
        <w:tc>
          <w:tcPr>
            <w:tcW w:w="150" w:type="pct"/>
            <w:shd w:val="clear" w:color="auto" w:fill="92D050"/>
          </w:tcPr>
          <w:p w14:paraId="496FDFF7" w14:textId="047EE23C" w:rsidR="000C6B07" w:rsidRPr="0007421E" w:rsidRDefault="006C33F7" w:rsidP="00FC7668">
            <w:pPr>
              <w:rPr>
                <w:rFonts w:cstheme="minorHAnsi"/>
                <w:b/>
                <w:bCs/>
                <w:sz w:val="28"/>
                <w:szCs w:val="28"/>
              </w:rPr>
            </w:pPr>
            <w:r>
              <w:rPr>
                <w:rFonts w:cstheme="minorHAnsi"/>
                <w:b/>
                <w:bCs/>
                <w:sz w:val="28"/>
                <w:szCs w:val="28"/>
              </w:rPr>
              <w:t>4</w:t>
            </w:r>
          </w:p>
        </w:tc>
        <w:tc>
          <w:tcPr>
            <w:tcW w:w="1903" w:type="pct"/>
            <w:shd w:val="clear" w:color="auto" w:fill="FFFFFF" w:themeFill="background1"/>
          </w:tcPr>
          <w:p w14:paraId="63EFEF2E" w14:textId="39BD1E90" w:rsidR="000C6B07" w:rsidRDefault="000C6B07" w:rsidP="00FC7668"/>
        </w:tc>
      </w:tr>
      <w:tr w:rsidR="00732D34" w14:paraId="05B846D8" w14:textId="77777777" w:rsidTr="00093675">
        <w:trPr>
          <w:cantSplit/>
          <w:trHeight w:val="1296"/>
        </w:trPr>
        <w:tc>
          <w:tcPr>
            <w:tcW w:w="520" w:type="pct"/>
            <w:shd w:val="clear" w:color="auto" w:fill="FFFFFF" w:themeFill="background1"/>
          </w:tcPr>
          <w:p w14:paraId="23E4670A" w14:textId="64DB0ADE" w:rsidR="00FC7668" w:rsidRPr="00A165AE" w:rsidRDefault="2B07983A" w:rsidP="740528B1">
            <w:r w:rsidRPr="740528B1">
              <w:lastRenderedPageBreak/>
              <w:t>Boats falling off transport</w:t>
            </w:r>
          </w:p>
        </w:tc>
        <w:tc>
          <w:tcPr>
            <w:tcW w:w="531" w:type="pct"/>
            <w:shd w:val="clear" w:color="auto" w:fill="FFFFFF" w:themeFill="background1"/>
          </w:tcPr>
          <w:p w14:paraId="423E19C7" w14:textId="330E53EC" w:rsidR="00FC7668" w:rsidRPr="00A165AE" w:rsidRDefault="194946E4" w:rsidP="00B4498C">
            <w:pPr>
              <w:spacing w:after="200" w:line="276" w:lineRule="auto"/>
            </w:pPr>
            <w:r w:rsidRPr="740528B1">
              <w:t>Damage to vehicle and other vehicles.</w:t>
            </w:r>
          </w:p>
          <w:p w14:paraId="72CA5455" w14:textId="78FF98F4" w:rsidR="00FC7668" w:rsidRPr="00A165AE" w:rsidRDefault="194946E4" w:rsidP="740528B1">
            <w:pPr>
              <w:spacing w:after="200" w:line="276" w:lineRule="auto"/>
            </w:pPr>
            <w:r w:rsidRPr="740528B1">
              <w:t>Road accidents</w:t>
            </w:r>
          </w:p>
          <w:p w14:paraId="0C51ABAD" w14:textId="4522D530" w:rsidR="00FC7668" w:rsidRPr="00A165AE" w:rsidRDefault="194946E4" w:rsidP="740528B1">
            <w:pPr>
              <w:spacing w:after="200" w:line="276" w:lineRule="auto"/>
            </w:pPr>
            <w:r w:rsidRPr="740528B1">
              <w:t>Damage to equipment</w:t>
            </w:r>
          </w:p>
        </w:tc>
        <w:tc>
          <w:tcPr>
            <w:tcW w:w="435" w:type="pct"/>
            <w:shd w:val="clear" w:color="auto" w:fill="FFFFFF" w:themeFill="background1"/>
          </w:tcPr>
          <w:p w14:paraId="3433B270" w14:textId="4BF65985" w:rsidR="00FC7668" w:rsidRPr="00A165AE" w:rsidRDefault="00FC7668" w:rsidP="00FC7668">
            <w:pPr>
              <w:rPr>
                <w:rFonts w:cstheme="minorHAnsi"/>
              </w:rPr>
            </w:pPr>
            <w:r w:rsidRPr="00A165AE">
              <w:rPr>
                <w:rFonts w:cstheme="minorHAnsi"/>
              </w:rPr>
              <w:t xml:space="preserve">Members of the public. People in the car. </w:t>
            </w:r>
          </w:p>
        </w:tc>
        <w:tc>
          <w:tcPr>
            <w:tcW w:w="147" w:type="pct"/>
            <w:shd w:val="clear" w:color="auto" w:fill="FFFFFF" w:themeFill="background1"/>
          </w:tcPr>
          <w:p w14:paraId="3E513B12" w14:textId="1A6720EA" w:rsidR="00FC7668" w:rsidRPr="0007421E" w:rsidRDefault="00FC7668" w:rsidP="00FC7668">
            <w:pPr>
              <w:rPr>
                <w:rFonts w:cstheme="minorHAnsi"/>
                <w:b/>
                <w:sz w:val="28"/>
                <w:szCs w:val="28"/>
              </w:rPr>
            </w:pPr>
            <w:r w:rsidRPr="0007421E">
              <w:rPr>
                <w:rFonts w:cstheme="minorHAnsi"/>
                <w:b/>
                <w:sz w:val="28"/>
                <w:szCs w:val="28"/>
              </w:rPr>
              <w:t>2</w:t>
            </w:r>
          </w:p>
        </w:tc>
        <w:tc>
          <w:tcPr>
            <w:tcW w:w="147" w:type="pct"/>
            <w:shd w:val="clear" w:color="auto" w:fill="FFFFFF" w:themeFill="background1"/>
          </w:tcPr>
          <w:p w14:paraId="4D53E6D9" w14:textId="2C965D9B" w:rsidR="00FC7668" w:rsidRPr="0007421E" w:rsidRDefault="005C0DC5" w:rsidP="00FC7668">
            <w:pPr>
              <w:rPr>
                <w:rFonts w:cstheme="minorHAnsi"/>
                <w:b/>
                <w:sz w:val="28"/>
                <w:szCs w:val="28"/>
              </w:rPr>
            </w:pPr>
            <w:ins w:id="53" w:author="Sam Stirling" w:date="2021-05-10T11:35:00Z">
              <w:r>
                <w:rPr>
                  <w:rFonts w:cstheme="minorHAnsi"/>
                  <w:b/>
                  <w:sz w:val="28"/>
                  <w:szCs w:val="28"/>
                </w:rPr>
                <w:t>3</w:t>
              </w:r>
            </w:ins>
          </w:p>
        </w:tc>
        <w:tc>
          <w:tcPr>
            <w:tcW w:w="150" w:type="pct"/>
            <w:shd w:val="clear" w:color="auto" w:fill="FFC000"/>
          </w:tcPr>
          <w:p w14:paraId="26CBED59" w14:textId="32905617" w:rsidR="005C0DC5" w:rsidRPr="0007421E" w:rsidRDefault="005C0DC5" w:rsidP="00FC7668">
            <w:pPr>
              <w:rPr>
                <w:rFonts w:cstheme="minorHAnsi"/>
                <w:b/>
                <w:sz w:val="28"/>
                <w:szCs w:val="28"/>
              </w:rPr>
            </w:pPr>
            <w:ins w:id="54" w:author="Sam Stirling" w:date="2021-05-10T11:36:00Z">
              <w:r>
                <w:rPr>
                  <w:rFonts w:cstheme="minorHAnsi"/>
                  <w:b/>
                  <w:sz w:val="28"/>
                  <w:szCs w:val="28"/>
                </w:rPr>
                <w:t>6</w:t>
              </w:r>
            </w:ins>
          </w:p>
        </w:tc>
        <w:tc>
          <w:tcPr>
            <w:tcW w:w="722" w:type="pct"/>
            <w:shd w:val="clear" w:color="auto" w:fill="FFFFFF" w:themeFill="background1"/>
          </w:tcPr>
          <w:p w14:paraId="59F17FE2" w14:textId="77777777" w:rsidR="00FC7668" w:rsidRPr="00DA2BDD" w:rsidRDefault="00FC7668" w:rsidP="00FC7668">
            <w:pPr>
              <w:pStyle w:val="ListParagraph"/>
              <w:numPr>
                <w:ilvl w:val="0"/>
                <w:numId w:val="33"/>
              </w:numPr>
              <w:ind w:left="265" w:hanging="262"/>
              <w:rPr>
                <w:rFonts w:cstheme="minorHAnsi"/>
                <w:b/>
              </w:rPr>
            </w:pPr>
            <w:r w:rsidRPr="00DA2BDD">
              <w:t>Ensure thorough strapping of boats and train members to do this safely.</w:t>
            </w:r>
          </w:p>
          <w:p w14:paraId="785D32FD" w14:textId="6FEF0DB3" w:rsidR="00FC7668" w:rsidRPr="00C14B5A" w:rsidRDefault="00FC7668" w:rsidP="00FC7668">
            <w:pPr>
              <w:pStyle w:val="ListParagraph"/>
              <w:numPr>
                <w:ilvl w:val="0"/>
                <w:numId w:val="33"/>
              </w:numPr>
              <w:ind w:left="265" w:hanging="262"/>
              <w:rPr>
                <w:rFonts w:cstheme="minorHAnsi"/>
                <w:b/>
              </w:rPr>
            </w:pPr>
            <w:r w:rsidRPr="00DA2BDD">
              <w:t>A second person</w:t>
            </w:r>
            <w:r w:rsidR="00070CE3">
              <w:t xml:space="preserve"> (usually the driver)</w:t>
            </w:r>
            <w:r w:rsidRPr="00DA2BDD">
              <w:t xml:space="preserve"> is then responsible for checking this before departing.</w:t>
            </w:r>
            <w:r w:rsidRPr="00C14B5A">
              <w:rPr>
                <w:rFonts w:cstheme="minorHAnsi"/>
              </w:rPr>
              <w:t xml:space="preserve"> </w:t>
            </w:r>
          </w:p>
        </w:tc>
        <w:tc>
          <w:tcPr>
            <w:tcW w:w="147" w:type="pct"/>
            <w:shd w:val="clear" w:color="auto" w:fill="FFFFFF" w:themeFill="background1"/>
          </w:tcPr>
          <w:p w14:paraId="2A7A14F0" w14:textId="0FC97629" w:rsidR="00FC7668" w:rsidRPr="0007421E" w:rsidRDefault="00AD579B" w:rsidP="00FC7668">
            <w:pPr>
              <w:rPr>
                <w:rFonts w:cstheme="minorHAnsi"/>
                <w:b/>
                <w:bCs/>
                <w:sz w:val="28"/>
                <w:szCs w:val="28"/>
              </w:rPr>
            </w:pPr>
            <w:r>
              <w:rPr>
                <w:rFonts w:cstheme="minorHAnsi"/>
                <w:b/>
                <w:bCs/>
                <w:sz w:val="28"/>
                <w:szCs w:val="28"/>
              </w:rPr>
              <w:t>1</w:t>
            </w:r>
          </w:p>
        </w:tc>
        <w:tc>
          <w:tcPr>
            <w:tcW w:w="147" w:type="pct"/>
            <w:shd w:val="clear" w:color="auto" w:fill="FFFFFF" w:themeFill="background1"/>
          </w:tcPr>
          <w:p w14:paraId="28820CF0" w14:textId="73838D66" w:rsidR="00FC7668" w:rsidRPr="0007421E" w:rsidRDefault="005C0DC5" w:rsidP="00FC7668">
            <w:pPr>
              <w:rPr>
                <w:rFonts w:cstheme="minorHAnsi"/>
                <w:b/>
                <w:bCs/>
                <w:sz w:val="28"/>
                <w:szCs w:val="28"/>
              </w:rPr>
            </w:pPr>
            <w:ins w:id="55" w:author="Sam Stirling" w:date="2021-05-10T11:36:00Z">
              <w:r>
                <w:rPr>
                  <w:rFonts w:cstheme="minorHAnsi"/>
                  <w:b/>
                  <w:bCs/>
                  <w:sz w:val="28"/>
                  <w:szCs w:val="28"/>
                </w:rPr>
                <w:t>3</w:t>
              </w:r>
            </w:ins>
          </w:p>
        </w:tc>
        <w:tc>
          <w:tcPr>
            <w:tcW w:w="150" w:type="pct"/>
            <w:shd w:val="clear" w:color="auto" w:fill="92D050"/>
          </w:tcPr>
          <w:p w14:paraId="20370D2F" w14:textId="05B4B92F" w:rsidR="00FC7668" w:rsidRPr="0007421E" w:rsidRDefault="005C0DC5" w:rsidP="00FC7668">
            <w:pPr>
              <w:rPr>
                <w:rFonts w:cstheme="minorHAnsi"/>
                <w:b/>
                <w:bCs/>
                <w:sz w:val="28"/>
                <w:szCs w:val="28"/>
              </w:rPr>
            </w:pPr>
            <w:ins w:id="56" w:author="Sam Stirling" w:date="2021-05-10T11:36:00Z">
              <w:r>
                <w:rPr>
                  <w:rFonts w:cstheme="minorHAnsi"/>
                  <w:b/>
                  <w:bCs/>
                  <w:sz w:val="28"/>
                  <w:szCs w:val="28"/>
                </w:rPr>
                <w:t>3</w:t>
              </w:r>
            </w:ins>
          </w:p>
        </w:tc>
        <w:tc>
          <w:tcPr>
            <w:tcW w:w="1903" w:type="pct"/>
            <w:shd w:val="clear" w:color="auto" w:fill="FFFFFF" w:themeFill="background1"/>
          </w:tcPr>
          <w:p w14:paraId="7B018E2D" w14:textId="77777777" w:rsidR="00FC7668" w:rsidRDefault="00FC7668" w:rsidP="00FC7668"/>
        </w:tc>
      </w:tr>
      <w:tr w:rsidR="00732D34" w14:paraId="5874BF0F" w14:textId="77777777" w:rsidTr="00093675">
        <w:trPr>
          <w:cantSplit/>
          <w:trHeight w:val="1296"/>
        </w:trPr>
        <w:tc>
          <w:tcPr>
            <w:tcW w:w="520" w:type="pct"/>
            <w:shd w:val="clear" w:color="auto" w:fill="FFFFFF" w:themeFill="background1"/>
          </w:tcPr>
          <w:p w14:paraId="38AC7286" w14:textId="195A6976" w:rsidR="00FC7668" w:rsidRPr="00A165AE" w:rsidRDefault="00FC7668" w:rsidP="00FC7668">
            <w:pPr>
              <w:rPr>
                <w:rFonts w:cstheme="minorHAnsi"/>
              </w:rPr>
            </w:pPr>
            <w:r w:rsidRPr="00A165AE">
              <w:rPr>
                <w:rFonts w:cstheme="minorHAnsi"/>
              </w:rPr>
              <w:t>Training session at the river where it is muddy</w:t>
            </w:r>
          </w:p>
        </w:tc>
        <w:tc>
          <w:tcPr>
            <w:tcW w:w="531" w:type="pct"/>
            <w:shd w:val="clear" w:color="auto" w:fill="FFFFFF" w:themeFill="background1"/>
          </w:tcPr>
          <w:p w14:paraId="4AB24855" w14:textId="3C8C92FF" w:rsidR="00FC7668" w:rsidRPr="00A165AE" w:rsidRDefault="00FC7668" w:rsidP="00FC7668">
            <w:pPr>
              <w:rPr>
                <w:rFonts w:cstheme="minorHAnsi"/>
              </w:rPr>
            </w:pPr>
            <w:r w:rsidRPr="00A165AE">
              <w:rPr>
                <w:rFonts w:cstheme="minorHAnsi"/>
              </w:rPr>
              <w:t>Slipping on the bank</w:t>
            </w:r>
          </w:p>
        </w:tc>
        <w:tc>
          <w:tcPr>
            <w:tcW w:w="435" w:type="pct"/>
            <w:shd w:val="clear" w:color="auto" w:fill="FFFFFF" w:themeFill="background1"/>
          </w:tcPr>
          <w:p w14:paraId="348DD3EC" w14:textId="77F00887" w:rsidR="00FC7668" w:rsidRPr="00A165AE" w:rsidRDefault="00FC7668" w:rsidP="00FC7668">
            <w:pPr>
              <w:rPr>
                <w:rFonts w:cstheme="minorHAnsi"/>
              </w:rPr>
            </w:pPr>
            <w:r w:rsidRPr="00A165AE">
              <w:rPr>
                <w:rFonts w:cstheme="minorHAnsi"/>
              </w:rPr>
              <w:t>Members of the club</w:t>
            </w:r>
          </w:p>
        </w:tc>
        <w:tc>
          <w:tcPr>
            <w:tcW w:w="147" w:type="pct"/>
            <w:shd w:val="clear" w:color="auto" w:fill="FFFFFF" w:themeFill="background1"/>
          </w:tcPr>
          <w:p w14:paraId="4007E5EB" w14:textId="4E841AED" w:rsidR="00FC7668" w:rsidRPr="0007421E" w:rsidRDefault="00FC7668" w:rsidP="00FC7668">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0A0C3267" w14:textId="3D09E7EA" w:rsidR="00FC7668" w:rsidRPr="0007421E" w:rsidRDefault="00FC7668" w:rsidP="00FC7668">
            <w:pPr>
              <w:rPr>
                <w:rFonts w:cstheme="minorHAnsi"/>
                <w:b/>
                <w:sz w:val="28"/>
                <w:szCs w:val="28"/>
              </w:rPr>
            </w:pPr>
            <w:r w:rsidRPr="0007421E">
              <w:rPr>
                <w:rFonts w:cstheme="minorHAnsi"/>
                <w:b/>
                <w:sz w:val="28"/>
                <w:szCs w:val="28"/>
              </w:rPr>
              <w:t>2</w:t>
            </w:r>
          </w:p>
        </w:tc>
        <w:tc>
          <w:tcPr>
            <w:tcW w:w="150" w:type="pct"/>
            <w:shd w:val="clear" w:color="auto" w:fill="FFC000"/>
          </w:tcPr>
          <w:p w14:paraId="10F65E94" w14:textId="4012D27A" w:rsidR="00FC7668" w:rsidRPr="0007421E" w:rsidRDefault="00FC7668" w:rsidP="00FC7668">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06EE5549" w14:textId="77777777" w:rsidR="00FC7668" w:rsidRPr="00DA2BDD" w:rsidRDefault="00FC7668" w:rsidP="00FC7668">
            <w:pPr>
              <w:pStyle w:val="ListParagraph"/>
              <w:numPr>
                <w:ilvl w:val="0"/>
                <w:numId w:val="33"/>
              </w:numPr>
              <w:ind w:left="265" w:hanging="262"/>
              <w:rPr>
                <w:rFonts w:cstheme="minorHAnsi"/>
                <w:bCs/>
              </w:rPr>
            </w:pPr>
            <w:r w:rsidRPr="00DA2BDD">
              <w:t>Wear appropriate footwear and proper carrying of boats and equipment.</w:t>
            </w:r>
          </w:p>
          <w:p w14:paraId="56972057" w14:textId="3720F89C" w:rsidR="00FC7668" w:rsidRPr="00EE275B" w:rsidRDefault="00FC7668" w:rsidP="00FC7668">
            <w:pPr>
              <w:pStyle w:val="ListParagraph"/>
              <w:numPr>
                <w:ilvl w:val="0"/>
                <w:numId w:val="33"/>
              </w:numPr>
              <w:ind w:left="265" w:hanging="262"/>
              <w:rPr>
                <w:rFonts w:cstheme="minorHAnsi"/>
                <w:bCs/>
              </w:rPr>
            </w:pPr>
            <w:r w:rsidRPr="00DA2BDD">
              <w:t>Walk slowly in these areas.</w:t>
            </w:r>
          </w:p>
        </w:tc>
        <w:tc>
          <w:tcPr>
            <w:tcW w:w="147" w:type="pct"/>
            <w:shd w:val="clear" w:color="auto" w:fill="FFFFFF" w:themeFill="background1"/>
          </w:tcPr>
          <w:p w14:paraId="7EC09BDE" w14:textId="74060C2C" w:rsidR="00FC7668" w:rsidRPr="0007421E" w:rsidRDefault="00FC7668" w:rsidP="00FC7668">
            <w:pPr>
              <w:rPr>
                <w:rFonts w:cstheme="minorHAnsi"/>
                <w:b/>
                <w:bCs/>
                <w:sz w:val="28"/>
                <w:szCs w:val="28"/>
              </w:rPr>
            </w:pPr>
            <w:r w:rsidRPr="0007421E">
              <w:rPr>
                <w:rFonts w:cstheme="minorHAnsi"/>
                <w:b/>
                <w:bCs/>
                <w:sz w:val="28"/>
                <w:szCs w:val="28"/>
              </w:rPr>
              <w:t>2</w:t>
            </w:r>
          </w:p>
        </w:tc>
        <w:tc>
          <w:tcPr>
            <w:tcW w:w="147" w:type="pct"/>
            <w:shd w:val="clear" w:color="auto" w:fill="FFFFFF" w:themeFill="background1"/>
          </w:tcPr>
          <w:p w14:paraId="3E2893ED" w14:textId="270DD7B7" w:rsidR="00FC7668" w:rsidRPr="0007421E" w:rsidRDefault="00FC7668" w:rsidP="00FC7668">
            <w:pPr>
              <w:rPr>
                <w:rFonts w:cstheme="minorHAnsi"/>
                <w:b/>
                <w:bCs/>
                <w:sz w:val="28"/>
                <w:szCs w:val="28"/>
              </w:rPr>
            </w:pPr>
            <w:r w:rsidRPr="0007421E">
              <w:rPr>
                <w:rFonts w:cstheme="minorHAnsi"/>
                <w:b/>
                <w:bCs/>
                <w:sz w:val="28"/>
                <w:szCs w:val="28"/>
              </w:rPr>
              <w:t>2</w:t>
            </w:r>
          </w:p>
        </w:tc>
        <w:tc>
          <w:tcPr>
            <w:tcW w:w="150" w:type="pct"/>
            <w:shd w:val="clear" w:color="auto" w:fill="92D050"/>
          </w:tcPr>
          <w:p w14:paraId="35BFC3BD" w14:textId="59195854" w:rsidR="00FC7668" w:rsidRPr="0007421E" w:rsidRDefault="00FC7668" w:rsidP="00FC7668">
            <w:pPr>
              <w:rPr>
                <w:rFonts w:cstheme="minorHAnsi"/>
                <w:b/>
                <w:bCs/>
                <w:sz w:val="28"/>
                <w:szCs w:val="28"/>
              </w:rPr>
            </w:pPr>
            <w:r w:rsidRPr="0007421E">
              <w:rPr>
                <w:rFonts w:cstheme="minorHAnsi"/>
                <w:b/>
                <w:bCs/>
                <w:sz w:val="28"/>
                <w:szCs w:val="28"/>
              </w:rPr>
              <w:t>4</w:t>
            </w:r>
          </w:p>
        </w:tc>
        <w:tc>
          <w:tcPr>
            <w:tcW w:w="1903" w:type="pct"/>
            <w:shd w:val="clear" w:color="auto" w:fill="FFFFFF" w:themeFill="background1"/>
          </w:tcPr>
          <w:p w14:paraId="18C4FEEE" w14:textId="77777777" w:rsidR="00FC7668" w:rsidRDefault="00FC7668" w:rsidP="00FC7668"/>
        </w:tc>
      </w:tr>
      <w:tr w:rsidR="00732D34" w14:paraId="16F707CD" w14:textId="77777777" w:rsidTr="00093675">
        <w:trPr>
          <w:cantSplit/>
          <w:trHeight w:val="1296"/>
        </w:trPr>
        <w:tc>
          <w:tcPr>
            <w:tcW w:w="520" w:type="pct"/>
            <w:shd w:val="clear" w:color="auto" w:fill="FFFFFF" w:themeFill="background1"/>
          </w:tcPr>
          <w:p w14:paraId="6D8DE4ED" w14:textId="68B103D2" w:rsidR="00FC7668" w:rsidRPr="00A165AE" w:rsidRDefault="00FC7668" w:rsidP="00FC7668">
            <w:pPr>
              <w:rPr>
                <w:rFonts w:cstheme="minorHAnsi"/>
              </w:rPr>
            </w:pPr>
            <w:r w:rsidRPr="00A165AE">
              <w:rPr>
                <w:rFonts w:cstheme="minorHAnsi"/>
              </w:rPr>
              <w:lastRenderedPageBreak/>
              <w:t>Obstructions in the river at the river sessions</w:t>
            </w:r>
          </w:p>
        </w:tc>
        <w:tc>
          <w:tcPr>
            <w:tcW w:w="531" w:type="pct"/>
            <w:shd w:val="clear" w:color="auto" w:fill="FFFFFF" w:themeFill="background1"/>
          </w:tcPr>
          <w:p w14:paraId="779454C6" w14:textId="768A4412" w:rsidR="00FC7668" w:rsidRPr="00A165AE" w:rsidRDefault="00FC7668" w:rsidP="740528B1">
            <w:r w:rsidRPr="740528B1">
              <w:t>Objects could be dangerous or falling</w:t>
            </w:r>
            <w:r w:rsidR="7D5D5CD5" w:rsidRPr="740528B1">
              <w:t xml:space="preserve"> resulting in e.g., bruising</w:t>
            </w:r>
          </w:p>
        </w:tc>
        <w:tc>
          <w:tcPr>
            <w:tcW w:w="435" w:type="pct"/>
            <w:shd w:val="clear" w:color="auto" w:fill="FFFFFF" w:themeFill="background1"/>
          </w:tcPr>
          <w:p w14:paraId="108539BA" w14:textId="2F671332" w:rsidR="00FC7668" w:rsidRPr="00A165AE" w:rsidRDefault="00FC7668" w:rsidP="00FC7668">
            <w:pPr>
              <w:rPr>
                <w:rFonts w:cstheme="minorHAnsi"/>
              </w:rPr>
            </w:pPr>
            <w:r w:rsidRPr="00A165AE">
              <w:rPr>
                <w:rFonts w:cstheme="minorHAnsi"/>
              </w:rPr>
              <w:t>Members of the club and instructors</w:t>
            </w:r>
          </w:p>
        </w:tc>
        <w:tc>
          <w:tcPr>
            <w:tcW w:w="147" w:type="pct"/>
            <w:shd w:val="clear" w:color="auto" w:fill="FFFFFF" w:themeFill="background1"/>
          </w:tcPr>
          <w:p w14:paraId="6204498B" w14:textId="20581EA3" w:rsidR="00FC7668" w:rsidRPr="0007421E" w:rsidRDefault="00FC7668" w:rsidP="00FC7668">
            <w:pPr>
              <w:rPr>
                <w:rFonts w:cstheme="minorHAnsi"/>
                <w:b/>
                <w:sz w:val="28"/>
                <w:szCs w:val="28"/>
              </w:rPr>
            </w:pPr>
            <w:r w:rsidRPr="0007421E">
              <w:rPr>
                <w:rFonts w:cstheme="minorHAnsi"/>
                <w:b/>
                <w:sz w:val="28"/>
                <w:szCs w:val="28"/>
              </w:rPr>
              <w:t>3</w:t>
            </w:r>
          </w:p>
        </w:tc>
        <w:tc>
          <w:tcPr>
            <w:tcW w:w="147" w:type="pct"/>
            <w:shd w:val="clear" w:color="auto" w:fill="FFFFFF" w:themeFill="background1"/>
          </w:tcPr>
          <w:p w14:paraId="59864372" w14:textId="6F9C12E7" w:rsidR="00FC7668" w:rsidRPr="0007421E" w:rsidRDefault="00FC7668" w:rsidP="00FC7668">
            <w:pPr>
              <w:rPr>
                <w:rFonts w:cstheme="minorHAnsi"/>
                <w:b/>
                <w:sz w:val="28"/>
                <w:szCs w:val="28"/>
              </w:rPr>
            </w:pPr>
            <w:r w:rsidRPr="0007421E">
              <w:rPr>
                <w:rFonts w:cstheme="minorHAnsi"/>
                <w:b/>
                <w:sz w:val="28"/>
                <w:szCs w:val="28"/>
              </w:rPr>
              <w:t>2</w:t>
            </w:r>
          </w:p>
        </w:tc>
        <w:tc>
          <w:tcPr>
            <w:tcW w:w="150" w:type="pct"/>
            <w:shd w:val="clear" w:color="auto" w:fill="FFC000"/>
          </w:tcPr>
          <w:p w14:paraId="0ED6401D" w14:textId="518E10E4" w:rsidR="00FC7668" w:rsidRPr="0007421E" w:rsidRDefault="00FC7668" w:rsidP="00FC7668">
            <w:pPr>
              <w:rPr>
                <w:rFonts w:cstheme="minorHAnsi"/>
                <w:b/>
                <w:sz w:val="28"/>
                <w:szCs w:val="28"/>
              </w:rPr>
            </w:pPr>
            <w:r w:rsidRPr="0007421E">
              <w:rPr>
                <w:rFonts w:cstheme="minorHAnsi"/>
                <w:b/>
                <w:sz w:val="28"/>
                <w:szCs w:val="28"/>
              </w:rPr>
              <w:t>6</w:t>
            </w:r>
          </w:p>
        </w:tc>
        <w:tc>
          <w:tcPr>
            <w:tcW w:w="722" w:type="pct"/>
            <w:shd w:val="clear" w:color="auto" w:fill="FFFFFF" w:themeFill="background1"/>
          </w:tcPr>
          <w:p w14:paraId="39996607" w14:textId="77777777" w:rsidR="00FC7668" w:rsidRPr="00DA2BDD" w:rsidRDefault="00FC7668" w:rsidP="00FC7668">
            <w:pPr>
              <w:pStyle w:val="ListParagraph"/>
              <w:numPr>
                <w:ilvl w:val="0"/>
                <w:numId w:val="33"/>
              </w:numPr>
              <w:ind w:left="265" w:hanging="262"/>
              <w:rPr>
                <w:rFonts w:cstheme="minorHAnsi"/>
                <w:bCs/>
              </w:rPr>
            </w:pPr>
            <w:r w:rsidRPr="00DA2BDD">
              <w:t>Helmets are worn at all times.</w:t>
            </w:r>
          </w:p>
          <w:p w14:paraId="2F698EC7" w14:textId="77777777" w:rsidR="00FC7668" w:rsidRPr="00DA2BDD" w:rsidRDefault="00FC7668" w:rsidP="00FC7668">
            <w:pPr>
              <w:pStyle w:val="ListParagraph"/>
              <w:numPr>
                <w:ilvl w:val="0"/>
                <w:numId w:val="33"/>
              </w:numPr>
              <w:ind w:left="265" w:hanging="262"/>
              <w:rPr>
                <w:rFonts w:cstheme="minorHAnsi"/>
                <w:bCs/>
              </w:rPr>
            </w:pPr>
            <w:r w:rsidRPr="00DA2BDD">
              <w:t>Buoyancy aids worn.</w:t>
            </w:r>
          </w:p>
          <w:p w14:paraId="68399148" w14:textId="77777777" w:rsidR="00FC7668" w:rsidRPr="00DA2BDD" w:rsidRDefault="00FC7668" w:rsidP="00FC7668">
            <w:pPr>
              <w:pStyle w:val="ListParagraph"/>
              <w:numPr>
                <w:ilvl w:val="0"/>
                <w:numId w:val="33"/>
              </w:numPr>
              <w:ind w:left="265" w:hanging="262"/>
              <w:rPr>
                <w:rFonts w:cstheme="minorHAnsi"/>
                <w:bCs/>
              </w:rPr>
            </w:pPr>
            <w:r w:rsidRPr="00DA2BDD">
              <w:t>Briefing on what to do in such an event given by instructors.</w:t>
            </w:r>
          </w:p>
          <w:p w14:paraId="4C6647E4" w14:textId="66FF38F9" w:rsidR="00FC7668" w:rsidRPr="00EE275B" w:rsidRDefault="00FC7668" w:rsidP="00FC7668">
            <w:pPr>
              <w:pStyle w:val="ListParagraph"/>
              <w:numPr>
                <w:ilvl w:val="0"/>
                <w:numId w:val="33"/>
              </w:numPr>
              <w:ind w:left="265" w:hanging="262"/>
              <w:rPr>
                <w:rFonts w:cstheme="minorHAnsi"/>
                <w:bCs/>
              </w:rPr>
            </w:pPr>
            <w:r w:rsidRPr="00DA2BDD">
              <w:t>Trees and boats should be well avoided.</w:t>
            </w:r>
          </w:p>
        </w:tc>
        <w:tc>
          <w:tcPr>
            <w:tcW w:w="147" w:type="pct"/>
            <w:shd w:val="clear" w:color="auto" w:fill="FFFFFF" w:themeFill="background1"/>
          </w:tcPr>
          <w:p w14:paraId="0AE0C7E1" w14:textId="52F095FA" w:rsidR="00FC7668" w:rsidRPr="0007421E" w:rsidRDefault="00FC7668" w:rsidP="00FC7668">
            <w:pPr>
              <w:rPr>
                <w:rFonts w:cstheme="minorHAnsi"/>
                <w:b/>
                <w:bCs/>
                <w:sz w:val="28"/>
                <w:szCs w:val="28"/>
              </w:rPr>
            </w:pPr>
            <w:r w:rsidRPr="0007421E">
              <w:rPr>
                <w:rFonts w:cstheme="minorHAnsi"/>
                <w:b/>
                <w:bCs/>
                <w:sz w:val="28"/>
                <w:szCs w:val="28"/>
              </w:rPr>
              <w:t>3</w:t>
            </w:r>
          </w:p>
        </w:tc>
        <w:tc>
          <w:tcPr>
            <w:tcW w:w="147" w:type="pct"/>
            <w:shd w:val="clear" w:color="auto" w:fill="FFFFFF" w:themeFill="background1"/>
          </w:tcPr>
          <w:p w14:paraId="6C60B23E" w14:textId="72B6873C" w:rsidR="00FC7668" w:rsidRPr="0007421E" w:rsidRDefault="00FC7668" w:rsidP="00FC7668">
            <w:pPr>
              <w:rPr>
                <w:rFonts w:cstheme="minorHAnsi"/>
                <w:b/>
                <w:bCs/>
                <w:sz w:val="28"/>
                <w:szCs w:val="28"/>
              </w:rPr>
            </w:pPr>
            <w:r w:rsidRPr="0007421E">
              <w:rPr>
                <w:rFonts w:cstheme="minorHAnsi"/>
                <w:b/>
                <w:bCs/>
                <w:sz w:val="28"/>
                <w:szCs w:val="28"/>
              </w:rPr>
              <w:t>1</w:t>
            </w:r>
          </w:p>
        </w:tc>
        <w:tc>
          <w:tcPr>
            <w:tcW w:w="150" w:type="pct"/>
            <w:shd w:val="clear" w:color="auto" w:fill="92D050"/>
          </w:tcPr>
          <w:p w14:paraId="54A2D481" w14:textId="5F6F0CD2" w:rsidR="00FC7668" w:rsidRPr="0007421E" w:rsidRDefault="00FC7668" w:rsidP="00FC7668">
            <w:pPr>
              <w:rPr>
                <w:rFonts w:cstheme="minorHAnsi"/>
                <w:b/>
                <w:bCs/>
                <w:sz w:val="28"/>
                <w:szCs w:val="28"/>
              </w:rPr>
            </w:pPr>
            <w:r w:rsidRPr="0007421E">
              <w:rPr>
                <w:rFonts w:cstheme="minorHAnsi"/>
                <w:b/>
                <w:bCs/>
                <w:sz w:val="28"/>
                <w:szCs w:val="28"/>
              </w:rPr>
              <w:t>3</w:t>
            </w:r>
          </w:p>
        </w:tc>
        <w:tc>
          <w:tcPr>
            <w:tcW w:w="1903" w:type="pct"/>
            <w:shd w:val="clear" w:color="auto" w:fill="FFFFFF" w:themeFill="background1"/>
          </w:tcPr>
          <w:p w14:paraId="05BF4CEE" w14:textId="77777777" w:rsidR="00FC7668" w:rsidRDefault="00FC7668" w:rsidP="00FC7668"/>
        </w:tc>
      </w:tr>
      <w:tr w:rsidR="00732D34" w14:paraId="51E805C6" w14:textId="77777777" w:rsidTr="00093675">
        <w:trPr>
          <w:cantSplit/>
          <w:trHeight w:val="1296"/>
        </w:trPr>
        <w:tc>
          <w:tcPr>
            <w:tcW w:w="520" w:type="pct"/>
            <w:shd w:val="clear" w:color="auto" w:fill="FFFFFF" w:themeFill="background1"/>
          </w:tcPr>
          <w:p w14:paraId="3B3DB72C" w14:textId="4928A28C" w:rsidR="005C0DC5" w:rsidRPr="00A165AE" w:rsidRDefault="005C0DC5" w:rsidP="005C0DC5">
            <w:pPr>
              <w:rPr>
                <w:rFonts w:cstheme="minorHAnsi"/>
              </w:rPr>
            </w:pPr>
            <w:ins w:id="57" w:author="Sam Stirling" w:date="2021-05-10T11:42:00Z">
              <w:r>
                <w:rPr>
                  <w:rFonts w:cstheme="minorHAnsi"/>
                </w:rPr>
                <w:lastRenderedPageBreak/>
                <w:t>Aggressive behavioural interactions with swans</w:t>
              </w:r>
            </w:ins>
          </w:p>
        </w:tc>
        <w:tc>
          <w:tcPr>
            <w:tcW w:w="531" w:type="pct"/>
            <w:shd w:val="clear" w:color="auto" w:fill="FFFFFF" w:themeFill="background1"/>
          </w:tcPr>
          <w:p w14:paraId="49A8EFBF" w14:textId="36F0AEB3" w:rsidR="005C0DC5" w:rsidRPr="740528B1" w:rsidRDefault="005C0DC5" w:rsidP="005C0DC5">
            <w:ins w:id="58" w:author="Sam Stirling" w:date="2021-05-10T11:42:00Z">
              <w:r>
                <w:t>Injury afflicted by aggressive swan</w:t>
              </w:r>
            </w:ins>
          </w:p>
        </w:tc>
        <w:tc>
          <w:tcPr>
            <w:tcW w:w="435" w:type="pct"/>
            <w:shd w:val="clear" w:color="auto" w:fill="FFFFFF" w:themeFill="background1"/>
          </w:tcPr>
          <w:p w14:paraId="71024747" w14:textId="4A6ADAB3" w:rsidR="005C0DC5" w:rsidRPr="00A165AE" w:rsidRDefault="005C0DC5" w:rsidP="005C0DC5">
            <w:pPr>
              <w:rPr>
                <w:rFonts w:cstheme="minorHAnsi"/>
              </w:rPr>
            </w:pPr>
            <w:ins w:id="59" w:author="Sam Stirling" w:date="2021-05-10T11:42:00Z">
              <w:r>
                <w:rPr>
                  <w:rFonts w:cstheme="minorHAnsi"/>
                </w:rPr>
                <w:t>The players</w:t>
              </w:r>
            </w:ins>
          </w:p>
        </w:tc>
        <w:tc>
          <w:tcPr>
            <w:tcW w:w="147" w:type="pct"/>
            <w:shd w:val="clear" w:color="auto" w:fill="FFFFFF" w:themeFill="background1"/>
          </w:tcPr>
          <w:p w14:paraId="7F756746" w14:textId="0054DE6C" w:rsidR="005C0DC5" w:rsidRPr="0007421E" w:rsidRDefault="005C0DC5" w:rsidP="005C0DC5">
            <w:pPr>
              <w:rPr>
                <w:rFonts w:cstheme="minorHAnsi"/>
                <w:b/>
                <w:sz w:val="28"/>
                <w:szCs w:val="28"/>
              </w:rPr>
            </w:pPr>
            <w:ins w:id="60" w:author="Sam Stirling" w:date="2021-05-10T11:42:00Z">
              <w:r>
                <w:rPr>
                  <w:rFonts w:cstheme="minorHAnsi"/>
                  <w:b/>
                  <w:sz w:val="28"/>
                  <w:szCs w:val="28"/>
                </w:rPr>
                <w:t>1</w:t>
              </w:r>
            </w:ins>
          </w:p>
        </w:tc>
        <w:tc>
          <w:tcPr>
            <w:tcW w:w="147" w:type="pct"/>
            <w:shd w:val="clear" w:color="auto" w:fill="FFFFFF" w:themeFill="background1"/>
          </w:tcPr>
          <w:p w14:paraId="5607EBA1" w14:textId="52E57D18" w:rsidR="005C0DC5" w:rsidRPr="0007421E" w:rsidRDefault="005C0DC5" w:rsidP="005C0DC5">
            <w:pPr>
              <w:rPr>
                <w:rFonts w:cstheme="minorHAnsi"/>
                <w:b/>
                <w:sz w:val="28"/>
                <w:szCs w:val="28"/>
              </w:rPr>
            </w:pPr>
            <w:ins w:id="61" w:author="Sam Stirling" w:date="2021-05-10T11:42:00Z">
              <w:r>
                <w:rPr>
                  <w:rFonts w:cstheme="minorHAnsi"/>
                  <w:b/>
                  <w:sz w:val="28"/>
                  <w:szCs w:val="28"/>
                </w:rPr>
                <w:t>3</w:t>
              </w:r>
            </w:ins>
          </w:p>
        </w:tc>
        <w:tc>
          <w:tcPr>
            <w:tcW w:w="150" w:type="pct"/>
            <w:shd w:val="clear" w:color="auto" w:fill="92D050"/>
          </w:tcPr>
          <w:p w14:paraId="08E75B6E" w14:textId="48FCF3D6" w:rsidR="005C0DC5" w:rsidRPr="0007421E" w:rsidRDefault="005C0DC5" w:rsidP="005C0DC5">
            <w:pPr>
              <w:rPr>
                <w:rFonts w:cstheme="minorHAnsi"/>
                <w:b/>
                <w:sz w:val="28"/>
                <w:szCs w:val="28"/>
              </w:rPr>
            </w:pPr>
            <w:ins w:id="62" w:author="Sam Stirling" w:date="2021-05-10T11:42:00Z">
              <w:r>
                <w:rPr>
                  <w:rFonts w:cstheme="minorHAnsi"/>
                  <w:b/>
                  <w:sz w:val="28"/>
                  <w:szCs w:val="28"/>
                </w:rPr>
                <w:t>3</w:t>
              </w:r>
            </w:ins>
          </w:p>
        </w:tc>
        <w:tc>
          <w:tcPr>
            <w:tcW w:w="722" w:type="pct"/>
            <w:shd w:val="clear" w:color="auto" w:fill="FFFFFF" w:themeFill="background1"/>
          </w:tcPr>
          <w:p w14:paraId="2B23331B" w14:textId="77777777" w:rsidR="005C0DC5" w:rsidRDefault="005C0DC5" w:rsidP="005C0DC5">
            <w:pPr>
              <w:pStyle w:val="ListParagraph"/>
              <w:numPr>
                <w:ilvl w:val="0"/>
                <w:numId w:val="33"/>
              </w:numPr>
              <w:ind w:left="265" w:hanging="262"/>
              <w:rPr>
                <w:ins w:id="63" w:author="Sam Stirling" w:date="2021-05-10T11:42:00Z"/>
              </w:rPr>
            </w:pPr>
            <w:ins w:id="64" w:author="Sam Stirling" w:date="2021-05-10T11:42:00Z">
              <w:r>
                <w:t xml:space="preserve">Players already wear some protective gear. </w:t>
              </w:r>
            </w:ins>
          </w:p>
          <w:p w14:paraId="2EAB3991" w14:textId="006C6EE6" w:rsidR="005C0DC5" w:rsidRPr="00DA2BDD" w:rsidRDefault="005C0DC5" w:rsidP="005C0DC5">
            <w:pPr>
              <w:pStyle w:val="ListParagraph"/>
              <w:numPr>
                <w:ilvl w:val="0"/>
                <w:numId w:val="33"/>
              </w:numPr>
              <w:ind w:left="265" w:hanging="262"/>
            </w:pPr>
            <w:ins w:id="65" w:author="Sam Stirling" w:date="2021-05-10T11:42:00Z">
              <w:r>
                <w:t xml:space="preserve">Players should take caution when paddling or moving past a swan – especially if it appears to be looking after young. </w:t>
              </w:r>
            </w:ins>
          </w:p>
        </w:tc>
        <w:tc>
          <w:tcPr>
            <w:tcW w:w="147" w:type="pct"/>
            <w:shd w:val="clear" w:color="auto" w:fill="FFFFFF" w:themeFill="background1"/>
          </w:tcPr>
          <w:p w14:paraId="79CC48C3" w14:textId="5AE72A18" w:rsidR="005C0DC5" w:rsidRPr="0007421E" w:rsidRDefault="005C0DC5" w:rsidP="005C0DC5">
            <w:pPr>
              <w:rPr>
                <w:rFonts w:cstheme="minorHAnsi"/>
                <w:b/>
                <w:bCs/>
                <w:sz w:val="28"/>
                <w:szCs w:val="28"/>
              </w:rPr>
            </w:pPr>
            <w:ins w:id="66" w:author="Sam Stirling" w:date="2021-05-10T11:42:00Z">
              <w:r>
                <w:rPr>
                  <w:rFonts w:cstheme="minorHAnsi"/>
                  <w:b/>
                  <w:bCs/>
                  <w:sz w:val="28"/>
                  <w:szCs w:val="28"/>
                </w:rPr>
                <w:t>1</w:t>
              </w:r>
            </w:ins>
          </w:p>
        </w:tc>
        <w:tc>
          <w:tcPr>
            <w:tcW w:w="147" w:type="pct"/>
            <w:shd w:val="clear" w:color="auto" w:fill="FFFFFF" w:themeFill="background1"/>
          </w:tcPr>
          <w:p w14:paraId="2D105FEB" w14:textId="7146D1EE" w:rsidR="005C0DC5" w:rsidRPr="0007421E" w:rsidRDefault="005C0DC5" w:rsidP="005C0DC5">
            <w:pPr>
              <w:rPr>
                <w:rFonts w:cstheme="minorHAnsi"/>
                <w:b/>
                <w:bCs/>
                <w:sz w:val="28"/>
                <w:szCs w:val="28"/>
              </w:rPr>
            </w:pPr>
            <w:ins w:id="67" w:author="Sam Stirling" w:date="2021-05-10T11:42:00Z">
              <w:r>
                <w:rPr>
                  <w:rFonts w:cstheme="minorHAnsi"/>
                  <w:b/>
                  <w:bCs/>
                  <w:sz w:val="28"/>
                  <w:szCs w:val="28"/>
                </w:rPr>
                <w:t>3</w:t>
              </w:r>
            </w:ins>
          </w:p>
        </w:tc>
        <w:tc>
          <w:tcPr>
            <w:tcW w:w="150" w:type="pct"/>
            <w:shd w:val="clear" w:color="auto" w:fill="92D050"/>
          </w:tcPr>
          <w:p w14:paraId="683C969B" w14:textId="44F07C64" w:rsidR="005C0DC5" w:rsidRPr="0007421E" w:rsidRDefault="005C0DC5" w:rsidP="005C0DC5">
            <w:pPr>
              <w:rPr>
                <w:rFonts w:cstheme="minorHAnsi"/>
                <w:b/>
                <w:bCs/>
                <w:sz w:val="28"/>
                <w:szCs w:val="28"/>
              </w:rPr>
            </w:pPr>
            <w:ins w:id="68" w:author="Sam Stirling" w:date="2021-05-10T11:42:00Z">
              <w:r>
                <w:rPr>
                  <w:rFonts w:cstheme="minorHAnsi"/>
                  <w:b/>
                  <w:bCs/>
                  <w:sz w:val="28"/>
                  <w:szCs w:val="28"/>
                </w:rPr>
                <w:t>3</w:t>
              </w:r>
            </w:ins>
          </w:p>
        </w:tc>
        <w:tc>
          <w:tcPr>
            <w:tcW w:w="1903" w:type="pct"/>
            <w:shd w:val="clear" w:color="auto" w:fill="FFFFFF" w:themeFill="background1"/>
          </w:tcPr>
          <w:p w14:paraId="776AA926" w14:textId="77777777" w:rsidR="005C0DC5" w:rsidRDefault="005C0DC5" w:rsidP="005C0DC5"/>
        </w:tc>
      </w:tr>
      <w:tr w:rsidR="00732D34" w14:paraId="528844C2" w14:textId="77777777" w:rsidTr="00093675">
        <w:trPr>
          <w:cantSplit/>
          <w:trHeight w:val="1296"/>
        </w:trPr>
        <w:tc>
          <w:tcPr>
            <w:tcW w:w="520" w:type="pct"/>
            <w:shd w:val="clear" w:color="auto" w:fill="FFFFFF" w:themeFill="background1"/>
          </w:tcPr>
          <w:p w14:paraId="408CE4EE" w14:textId="00CF4E9D" w:rsidR="005C0DC5" w:rsidRPr="00A165AE" w:rsidRDefault="005C0DC5" w:rsidP="005C0DC5">
            <w:pPr>
              <w:rPr>
                <w:rFonts w:cstheme="minorHAnsi"/>
              </w:rPr>
            </w:pPr>
            <w:r w:rsidRPr="00A165AE">
              <w:rPr>
                <w:rFonts w:cstheme="minorHAnsi"/>
              </w:rPr>
              <w:lastRenderedPageBreak/>
              <w:t>Dirty river water</w:t>
            </w:r>
          </w:p>
        </w:tc>
        <w:tc>
          <w:tcPr>
            <w:tcW w:w="531" w:type="pct"/>
            <w:shd w:val="clear" w:color="auto" w:fill="FFFFFF" w:themeFill="background1"/>
          </w:tcPr>
          <w:p w14:paraId="783745A4" w14:textId="795C804A" w:rsidR="005C0DC5" w:rsidRPr="00A165AE" w:rsidRDefault="005C0DC5" w:rsidP="005C0DC5">
            <w:pPr>
              <w:rPr>
                <w:rFonts w:cstheme="minorHAnsi"/>
              </w:rPr>
            </w:pPr>
            <w:proofErr w:type="spellStart"/>
            <w:r>
              <w:rPr>
                <w:rFonts w:cstheme="minorHAnsi"/>
              </w:rPr>
              <w:t>W</w:t>
            </w:r>
            <w:r w:rsidRPr="00A165AE">
              <w:rPr>
                <w:rFonts w:cstheme="minorHAnsi"/>
              </w:rPr>
              <w:t>eils</w:t>
            </w:r>
            <w:proofErr w:type="spellEnd"/>
            <w:r w:rsidRPr="00A165AE">
              <w:rPr>
                <w:rFonts w:cstheme="minorHAnsi"/>
              </w:rPr>
              <w:t xml:space="preserve"> disease</w:t>
            </w:r>
          </w:p>
        </w:tc>
        <w:tc>
          <w:tcPr>
            <w:tcW w:w="435" w:type="pct"/>
            <w:shd w:val="clear" w:color="auto" w:fill="FFFFFF" w:themeFill="background1"/>
          </w:tcPr>
          <w:p w14:paraId="7B7793D8" w14:textId="77777777" w:rsidR="005C0DC5" w:rsidRPr="00A165AE" w:rsidRDefault="005C0DC5" w:rsidP="005C0DC5">
            <w:pPr>
              <w:rPr>
                <w:rFonts w:cstheme="minorHAnsi"/>
              </w:rPr>
            </w:pPr>
          </w:p>
        </w:tc>
        <w:tc>
          <w:tcPr>
            <w:tcW w:w="147" w:type="pct"/>
            <w:shd w:val="clear" w:color="auto" w:fill="FFFFFF" w:themeFill="background1"/>
          </w:tcPr>
          <w:p w14:paraId="356FBBA2" w14:textId="3942A322" w:rsidR="005C0DC5" w:rsidRPr="0007421E" w:rsidRDefault="005C0DC5" w:rsidP="005C0DC5">
            <w:pPr>
              <w:rPr>
                <w:rFonts w:cstheme="minorHAnsi"/>
                <w:b/>
                <w:sz w:val="28"/>
                <w:szCs w:val="28"/>
              </w:rPr>
            </w:pPr>
            <w:r w:rsidRPr="0007421E">
              <w:rPr>
                <w:rFonts w:cstheme="minorHAnsi"/>
                <w:b/>
                <w:sz w:val="28"/>
                <w:szCs w:val="28"/>
              </w:rPr>
              <w:t>1</w:t>
            </w:r>
          </w:p>
        </w:tc>
        <w:tc>
          <w:tcPr>
            <w:tcW w:w="147" w:type="pct"/>
            <w:shd w:val="clear" w:color="auto" w:fill="FFFFFF" w:themeFill="background1"/>
          </w:tcPr>
          <w:p w14:paraId="1A7DFA90" w14:textId="4C79301F" w:rsidR="005C0DC5" w:rsidRPr="0007421E" w:rsidRDefault="005C0DC5" w:rsidP="005C0DC5">
            <w:pPr>
              <w:rPr>
                <w:rFonts w:cstheme="minorHAnsi"/>
                <w:b/>
                <w:sz w:val="28"/>
                <w:szCs w:val="28"/>
              </w:rPr>
            </w:pPr>
            <w:r w:rsidRPr="0007421E">
              <w:rPr>
                <w:rFonts w:cstheme="minorHAnsi"/>
                <w:b/>
                <w:sz w:val="28"/>
                <w:szCs w:val="28"/>
              </w:rPr>
              <w:t>4</w:t>
            </w:r>
          </w:p>
        </w:tc>
        <w:tc>
          <w:tcPr>
            <w:tcW w:w="150" w:type="pct"/>
            <w:shd w:val="clear" w:color="auto" w:fill="92D050"/>
          </w:tcPr>
          <w:p w14:paraId="6E022F71" w14:textId="6037F279" w:rsidR="005C0DC5" w:rsidRPr="0007421E" w:rsidRDefault="005C0DC5" w:rsidP="005C0DC5">
            <w:pPr>
              <w:rPr>
                <w:rFonts w:cstheme="minorHAnsi"/>
                <w:b/>
                <w:sz w:val="28"/>
                <w:szCs w:val="28"/>
              </w:rPr>
            </w:pPr>
            <w:r w:rsidRPr="0007421E">
              <w:rPr>
                <w:rFonts w:cstheme="minorHAnsi"/>
                <w:b/>
                <w:sz w:val="28"/>
                <w:szCs w:val="28"/>
              </w:rPr>
              <w:t>4</w:t>
            </w:r>
          </w:p>
        </w:tc>
        <w:tc>
          <w:tcPr>
            <w:tcW w:w="722" w:type="pct"/>
            <w:shd w:val="clear" w:color="auto" w:fill="FFFFFF" w:themeFill="background1"/>
          </w:tcPr>
          <w:p w14:paraId="4009210B" w14:textId="77777777" w:rsidR="005C0DC5" w:rsidRPr="00DA2BDD" w:rsidRDefault="005C0DC5" w:rsidP="005C0DC5">
            <w:pPr>
              <w:pStyle w:val="ListParagraph"/>
              <w:numPr>
                <w:ilvl w:val="0"/>
                <w:numId w:val="33"/>
              </w:numPr>
              <w:ind w:left="265" w:hanging="262"/>
              <w:rPr>
                <w:rFonts w:cstheme="minorHAnsi"/>
                <w:bCs/>
              </w:rPr>
            </w:pPr>
            <w:r w:rsidRPr="00DA2BDD">
              <w:t>Paddlers should have all cuts properly covered and informed of the risks and symptoms of veils disease.</w:t>
            </w:r>
          </w:p>
          <w:p w14:paraId="33C80619" w14:textId="77777777" w:rsidR="005C0DC5" w:rsidRDefault="005C0DC5" w:rsidP="005C0DC5">
            <w:pPr>
              <w:pStyle w:val="ListParagraph"/>
              <w:numPr>
                <w:ilvl w:val="0"/>
                <w:numId w:val="33"/>
              </w:numPr>
              <w:ind w:left="265" w:hanging="262"/>
              <w:rPr>
                <w:rFonts w:cstheme="minorHAnsi"/>
                <w:bCs/>
              </w:rPr>
            </w:pPr>
            <w:r w:rsidRPr="00DA2BDD">
              <w:t>Paddlers should avoid swimming and capsizing in the river.</w:t>
            </w:r>
            <w:r w:rsidRPr="00EE275B">
              <w:rPr>
                <w:rFonts w:cstheme="minorHAnsi"/>
                <w:bCs/>
              </w:rPr>
              <w:t xml:space="preserve"> </w:t>
            </w:r>
          </w:p>
          <w:p w14:paraId="64E2E6AD" w14:textId="144398E4" w:rsidR="005C0DC5" w:rsidRPr="00EE275B" w:rsidRDefault="005C0DC5" w:rsidP="005C0DC5">
            <w:pPr>
              <w:pStyle w:val="ListParagraph"/>
              <w:numPr>
                <w:ilvl w:val="0"/>
                <w:numId w:val="33"/>
              </w:numPr>
              <w:ind w:left="265" w:hanging="262"/>
              <w:rPr>
                <w:rFonts w:cstheme="minorHAnsi"/>
                <w:bCs/>
              </w:rPr>
            </w:pPr>
            <w:r>
              <w:rPr>
                <w:rFonts w:cstheme="minorHAnsi"/>
                <w:bCs/>
              </w:rPr>
              <w:t>Avoid drills that involve a high risk of capsizing.</w:t>
            </w:r>
          </w:p>
        </w:tc>
        <w:tc>
          <w:tcPr>
            <w:tcW w:w="147" w:type="pct"/>
            <w:shd w:val="clear" w:color="auto" w:fill="FFFFFF" w:themeFill="background1"/>
          </w:tcPr>
          <w:p w14:paraId="6FB878F3" w14:textId="0F703288" w:rsidR="005C0DC5" w:rsidRPr="0007421E" w:rsidRDefault="005C0DC5" w:rsidP="005C0DC5">
            <w:pPr>
              <w:rPr>
                <w:rFonts w:cstheme="minorHAnsi"/>
                <w:b/>
                <w:bCs/>
                <w:sz w:val="28"/>
                <w:szCs w:val="28"/>
              </w:rPr>
            </w:pPr>
            <w:r>
              <w:rPr>
                <w:rFonts w:cstheme="minorHAnsi"/>
                <w:b/>
                <w:bCs/>
                <w:sz w:val="28"/>
                <w:szCs w:val="28"/>
              </w:rPr>
              <w:t>1</w:t>
            </w:r>
          </w:p>
        </w:tc>
        <w:tc>
          <w:tcPr>
            <w:tcW w:w="147" w:type="pct"/>
            <w:shd w:val="clear" w:color="auto" w:fill="FFFFFF" w:themeFill="background1"/>
          </w:tcPr>
          <w:p w14:paraId="1304F705" w14:textId="5E4F543C" w:rsidR="005C0DC5" w:rsidRPr="0007421E" w:rsidRDefault="005C0DC5" w:rsidP="005C0DC5">
            <w:pPr>
              <w:rPr>
                <w:rFonts w:cstheme="minorHAnsi"/>
                <w:b/>
                <w:bCs/>
                <w:sz w:val="28"/>
                <w:szCs w:val="28"/>
              </w:rPr>
            </w:pPr>
            <w:r>
              <w:rPr>
                <w:rFonts w:cstheme="minorHAnsi"/>
                <w:b/>
                <w:bCs/>
                <w:sz w:val="28"/>
                <w:szCs w:val="28"/>
              </w:rPr>
              <w:t>4</w:t>
            </w:r>
          </w:p>
        </w:tc>
        <w:tc>
          <w:tcPr>
            <w:tcW w:w="150" w:type="pct"/>
            <w:shd w:val="clear" w:color="auto" w:fill="92D050"/>
          </w:tcPr>
          <w:p w14:paraId="40852E4B" w14:textId="245F70EB" w:rsidR="005C0DC5" w:rsidRPr="0007421E" w:rsidRDefault="005C0DC5" w:rsidP="005C0DC5">
            <w:pPr>
              <w:rPr>
                <w:rFonts w:cstheme="minorHAnsi"/>
                <w:b/>
                <w:bCs/>
                <w:sz w:val="28"/>
                <w:szCs w:val="28"/>
              </w:rPr>
            </w:pPr>
            <w:r>
              <w:rPr>
                <w:rFonts w:cstheme="minorHAnsi"/>
                <w:b/>
                <w:bCs/>
                <w:sz w:val="28"/>
                <w:szCs w:val="28"/>
              </w:rPr>
              <w:t>4</w:t>
            </w:r>
          </w:p>
        </w:tc>
        <w:tc>
          <w:tcPr>
            <w:tcW w:w="1903" w:type="pct"/>
            <w:shd w:val="clear" w:color="auto" w:fill="FFFFFF" w:themeFill="background1"/>
          </w:tcPr>
          <w:p w14:paraId="504DC4EB" w14:textId="77777777" w:rsidR="005C0DC5" w:rsidRDefault="005C0DC5" w:rsidP="005C0DC5"/>
        </w:tc>
      </w:tr>
      <w:tr w:rsidR="005C0DC5" w14:paraId="7440FB75" w14:textId="77777777" w:rsidTr="740528B1">
        <w:trPr>
          <w:cantSplit/>
          <w:trHeight w:val="1296"/>
        </w:trPr>
        <w:tc>
          <w:tcPr>
            <w:tcW w:w="5000" w:type="pct"/>
            <w:gridSpan w:val="11"/>
            <w:shd w:val="clear" w:color="auto" w:fill="C6D9F1" w:themeFill="text2" w:themeFillTint="33"/>
          </w:tcPr>
          <w:p w14:paraId="79EF8151" w14:textId="0F9BE16C" w:rsidR="005C0DC5" w:rsidRPr="0007421E" w:rsidRDefault="005C0DC5" w:rsidP="005C0DC5">
            <w:pPr>
              <w:pStyle w:val="Heading1"/>
              <w:outlineLvl w:val="0"/>
            </w:pPr>
            <w:bookmarkStart w:id="69" w:name="_Coronavirus"/>
            <w:bookmarkEnd w:id="69"/>
            <w:r w:rsidRPr="0007421E">
              <w:lastRenderedPageBreak/>
              <w:t>Coronavirus</w:t>
            </w:r>
          </w:p>
        </w:tc>
      </w:tr>
      <w:tr w:rsidR="00732D34" w14:paraId="214AF249" w14:textId="77777777" w:rsidTr="00093675">
        <w:trPr>
          <w:cantSplit/>
          <w:trHeight w:val="1296"/>
        </w:trPr>
        <w:tc>
          <w:tcPr>
            <w:tcW w:w="520" w:type="pct"/>
            <w:shd w:val="clear" w:color="auto" w:fill="FFFFFF" w:themeFill="background1"/>
          </w:tcPr>
          <w:p w14:paraId="7471948F" w14:textId="105C8DFA" w:rsidR="005C0DC5" w:rsidRDefault="005C0DC5" w:rsidP="005C0DC5">
            <w:r>
              <w:lastRenderedPageBreak/>
              <w:t>Spread of coronavirus (pool sessions)</w:t>
            </w:r>
          </w:p>
        </w:tc>
        <w:tc>
          <w:tcPr>
            <w:tcW w:w="531" w:type="pct"/>
            <w:shd w:val="clear" w:color="auto" w:fill="FFFFFF" w:themeFill="background1"/>
          </w:tcPr>
          <w:p w14:paraId="445D196D" w14:textId="3BB74463" w:rsidR="005C0DC5" w:rsidRDefault="005C0DC5" w:rsidP="005C0DC5">
            <w:r>
              <w:t xml:space="preserve">Spreading or contracting the virus. </w:t>
            </w:r>
          </w:p>
        </w:tc>
        <w:tc>
          <w:tcPr>
            <w:tcW w:w="435" w:type="pct"/>
            <w:shd w:val="clear" w:color="auto" w:fill="FFFFFF" w:themeFill="background1"/>
          </w:tcPr>
          <w:p w14:paraId="42A53E98" w14:textId="36D8AA07" w:rsidR="005C0DC5" w:rsidRDefault="005C0DC5" w:rsidP="005C0DC5">
            <w:r>
              <w:t>Members of the session, the people they come in contact with, other users of the space.</w:t>
            </w:r>
          </w:p>
        </w:tc>
        <w:tc>
          <w:tcPr>
            <w:tcW w:w="147" w:type="pct"/>
            <w:shd w:val="clear" w:color="auto" w:fill="FFFFFF" w:themeFill="background1"/>
          </w:tcPr>
          <w:p w14:paraId="585F1872" w14:textId="22861F7B" w:rsidR="005C0DC5" w:rsidRPr="0007421E" w:rsidRDefault="00B73920" w:rsidP="005C0DC5">
            <w:pPr>
              <w:rPr>
                <w:rFonts w:cstheme="minorHAnsi"/>
                <w:b/>
                <w:sz w:val="28"/>
                <w:szCs w:val="28"/>
              </w:rPr>
            </w:pPr>
            <w:r>
              <w:rPr>
                <w:rFonts w:cstheme="minorHAnsi"/>
                <w:b/>
                <w:sz w:val="28"/>
                <w:szCs w:val="28"/>
              </w:rPr>
              <w:t>2</w:t>
            </w:r>
          </w:p>
        </w:tc>
        <w:tc>
          <w:tcPr>
            <w:tcW w:w="147" w:type="pct"/>
            <w:shd w:val="clear" w:color="auto" w:fill="FFFFFF" w:themeFill="background1"/>
          </w:tcPr>
          <w:p w14:paraId="5339B557" w14:textId="0EB7AEC6" w:rsidR="005C0DC5" w:rsidRPr="0007421E" w:rsidRDefault="00CA6DE0" w:rsidP="005C0DC5">
            <w:pPr>
              <w:rPr>
                <w:rFonts w:cstheme="minorHAnsi"/>
                <w:b/>
                <w:sz w:val="28"/>
                <w:szCs w:val="28"/>
              </w:rPr>
            </w:pPr>
            <w:ins w:id="70" w:author="Sam Stirling" w:date="2021-08-22T13:20:00Z">
              <w:r>
                <w:rPr>
                  <w:rFonts w:cstheme="minorHAnsi"/>
                  <w:b/>
                  <w:sz w:val="28"/>
                  <w:szCs w:val="28"/>
                </w:rPr>
                <w:t>3</w:t>
              </w:r>
            </w:ins>
          </w:p>
        </w:tc>
        <w:tc>
          <w:tcPr>
            <w:tcW w:w="150" w:type="pct"/>
            <w:shd w:val="clear" w:color="auto" w:fill="F79646" w:themeFill="accent6"/>
          </w:tcPr>
          <w:p w14:paraId="67EEA1F8" w14:textId="57DE8DB3" w:rsidR="005C0DC5" w:rsidRPr="0007421E" w:rsidRDefault="00B73920" w:rsidP="005C0DC5">
            <w:pPr>
              <w:rPr>
                <w:rFonts w:cstheme="minorHAnsi"/>
                <w:b/>
                <w:sz w:val="28"/>
                <w:szCs w:val="28"/>
              </w:rPr>
            </w:pPr>
            <w:r>
              <w:rPr>
                <w:rFonts w:cstheme="minorHAnsi"/>
                <w:b/>
                <w:sz w:val="28"/>
                <w:szCs w:val="28"/>
              </w:rPr>
              <w:t>6</w:t>
            </w:r>
          </w:p>
        </w:tc>
        <w:tc>
          <w:tcPr>
            <w:tcW w:w="722" w:type="pct"/>
            <w:shd w:val="clear" w:color="auto" w:fill="FFFFFF" w:themeFill="background1"/>
          </w:tcPr>
          <w:p w14:paraId="66C8768B" w14:textId="77777777" w:rsidR="005C0DC5" w:rsidRDefault="005C0DC5" w:rsidP="005C0DC5">
            <w:pPr>
              <w:pStyle w:val="ListParagraph"/>
              <w:numPr>
                <w:ilvl w:val="0"/>
                <w:numId w:val="33"/>
              </w:numPr>
              <w:ind w:left="265" w:hanging="262"/>
            </w:pPr>
            <w:r>
              <w:t>Pool is chlorinated</w:t>
            </w:r>
          </w:p>
          <w:p w14:paraId="3B0A77CA" w14:textId="3B6AF2A9" w:rsidR="005C0DC5" w:rsidRDefault="005C0DC5" w:rsidP="005C0DC5">
            <w:pPr>
              <w:pStyle w:val="ListParagraph"/>
              <w:numPr>
                <w:ilvl w:val="0"/>
                <w:numId w:val="33"/>
              </w:numPr>
              <w:ind w:left="265" w:hanging="262"/>
            </w:pPr>
            <w:r>
              <w:t>All members are aware of the current coronavirus guidelines, British Canoeing and S &amp; W guidelines, and SUCP procedures</w:t>
            </w:r>
          </w:p>
          <w:p w14:paraId="3994A68B" w14:textId="5EC56DBF" w:rsidR="005C0DC5" w:rsidRDefault="005C0DC5" w:rsidP="005C0DC5">
            <w:pPr>
              <w:pStyle w:val="ListParagraph"/>
              <w:numPr>
                <w:ilvl w:val="0"/>
                <w:numId w:val="33"/>
              </w:numPr>
              <w:ind w:left="265" w:hanging="283"/>
            </w:pPr>
            <w:r>
              <w:t xml:space="preserve">Maximum </w:t>
            </w:r>
            <w:ins w:id="71" w:author="Rowan Kettle" w:date="2022-09-06T18:05:00Z">
              <w:r w:rsidR="00001528">
                <w:t>5</w:t>
              </w:r>
            </w:ins>
            <w:ins w:id="72" w:author="Sam" w:date="2021-10-12T11:39:00Z">
              <w:r w:rsidR="00BC1C54">
                <w:t>0</w:t>
              </w:r>
            </w:ins>
            <w:r w:rsidR="00CB2728">
              <w:t xml:space="preserve"> </w:t>
            </w:r>
            <w:r>
              <w:t xml:space="preserve">people </w:t>
            </w:r>
            <w:r w:rsidR="00B73920">
              <w:t>total;</w:t>
            </w:r>
            <w:r>
              <w:t xml:space="preserve"> however a typical session will have </w:t>
            </w:r>
            <w:r w:rsidR="00B73920">
              <w:t>20 people in attendance, 10 for 1 hour.</w:t>
            </w:r>
          </w:p>
          <w:p w14:paraId="48C89F5A" w14:textId="6F885DD4" w:rsidR="00CA6DE0" w:rsidRPr="00525160" w:rsidRDefault="00B121D2" w:rsidP="00B73920">
            <w:ins w:id="73" w:author="Sam Stirling" w:date="2021-08-22T13:26:00Z">
              <w:del w:id="74" w:author="Hollie Jackson" w:date="2022-09-06T17:51:00Z">
                <w:r w:rsidDel="00C12972">
                  <w:delText xml:space="preserve"> </w:delText>
                </w:r>
              </w:del>
            </w:ins>
          </w:p>
        </w:tc>
        <w:tc>
          <w:tcPr>
            <w:tcW w:w="147" w:type="pct"/>
            <w:shd w:val="clear" w:color="auto" w:fill="FFFFFF" w:themeFill="background1"/>
          </w:tcPr>
          <w:p w14:paraId="53962DFD" w14:textId="5DDAE5F4" w:rsidR="005C0DC5" w:rsidRPr="0083722A" w:rsidRDefault="00B73920" w:rsidP="005C0DC5">
            <w:pPr>
              <w:rPr>
                <w:rFonts w:cstheme="minorHAnsi"/>
                <w:b/>
                <w:sz w:val="28"/>
                <w:szCs w:val="28"/>
              </w:rPr>
            </w:pPr>
            <w:r>
              <w:rPr>
                <w:rFonts w:cstheme="minorHAnsi"/>
                <w:b/>
                <w:sz w:val="28"/>
                <w:szCs w:val="28"/>
              </w:rPr>
              <w:t>1</w:t>
            </w:r>
          </w:p>
        </w:tc>
        <w:tc>
          <w:tcPr>
            <w:tcW w:w="147" w:type="pct"/>
            <w:shd w:val="clear" w:color="auto" w:fill="FFFFFF" w:themeFill="background1"/>
          </w:tcPr>
          <w:p w14:paraId="436F2B23" w14:textId="65547E50" w:rsidR="005C0DC5" w:rsidRPr="0083722A" w:rsidRDefault="00CA6DE0" w:rsidP="005C0DC5">
            <w:pPr>
              <w:rPr>
                <w:rFonts w:cstheme="minorHAnsi"/>
                <w:b/>
                <w:sz w:val="28"/>
                <w:szCs w:val="28"/>
              </w:rPr>
            </w:pPr>
            <w:ins w:id="75" w:author="Sam Stirling" w:date="2021-08-22T13:21:00Z">
              <w:r>
                <w:rPr>
                  <w:rFonts w:cstheme="minorHAnsi"/>
                  <w:b/>
                  <w:sz w:val="28"/>
                  <w:szCs w:val="28"/>
                </w:rPr>
                <w:t>3</w:t>
              </w:r>
            </w:ins>
          </w:p>
        </w:tc>
        <w:tc>
          <w:tcPr>
            <w:tcW w:w="150" w:type="pct"/>
            <w:shd w:val="clear" w:color="auto" w:fill="92D050"/>
          </w:tcPr>
          <w:p w14:paraId="1AD6AA98" w14:textId="7A4FFD3F" w:rsidR="005C0DC5" w:rsidRPr="0083722A" w:rsidRDefault="00B73920" w:rsidP="005C0DC5">
            <w:pPr>
              <w:rPr>
                <w:rFonts w:cstheme="minorHAnsi"/>
                <w:b/>
                <w:sz w:val="28"/>
                <w:szCs w:val="28"/>
              </w:rPr>
            </w:pPr>
            <w:r>
              <w:rPr>
                <w:rFonts w:cstheme="minorHAnsi"/>
                <w:b/>
                <w:sz w:val="28"/>
                <w:szCs w:val="28"/>
              </w:rPr>
              <w:t>3</w:t>
            </w:r>
          </w:p>
        </w:tc>
        <w:tc>
          <w:tcPr>
            <w:tcW w:w="1903" w:type="pct"/>
            <w:shd w:val="clear" w:color="auto" w:fill="FFFFFF" w:themeFill="background1"/>
          </w:tcPr>
          <w:p w14:paraId="0EAE188D" w14:textId="77777777" w:rsidR="00194086" w:rsidRDefault="00194086" w:rsidP="00194086">
            <w:pPr>
              <w:rPr>
                <w:ins w:id="76" w:author="Sam Stirling" w:date="2021-09-14T14:12:00Z"/>
              </w:rPr>
            </w:pPr>
          </w:p>
          <w:p w14:paraId="385B4AA2" w14:textId="04178570" w:rsidR="005C0DC5" w:rsidRDefault="005C0DC5" w:rsidP="005C0DC5"/>
        </w:tc>
      </w:tr>
      <w:tr w:rsidR="00732D34" w14:paraId="31F07C4E" w14:textId="77777777" w:rsidTr="00093675">
        <w:trPr>
          <w:cantSplit/>
          <w:trHeight w:val="1296"/>
        </w:trPr>
        <w:tc>
          <w:tcPr>
            <w:tcW w:w="520" w:type="pct"/>
            <w:shd w:val="clear" w:color="auto" w:fill="FFFFFF" w:themeFill="background1"/>
          </w:tcPr>
          <w:p w14:paraId="2E6D3003" w14:textId="2B589FDA" w:rsidR="005C0DC5" w:rsidRDefault="005C0DC5" w:rsidP="005C0DC5">
            <w:r w:rsidRPr="00670C83">
              <w:lastRenderedPageBreak/>
              <w:t>Spread of coronavirus (outside sessions)</w:t>
            </w:r>
          </w:p>
        </w:tc>
        <w:tc>
          <w:tcPr>
            <w:tcW w:w="531" w:type="pct"/>
            <w:shd w:val="clear" w:color="auto" w:fill="FFFFFF" w:themeFill="background1"/>
          </w:tcPr>
          <w:p w14:paraId="2DD7B656" w14:textId="171B58A3" w:rsidR="005C0DC5" w:rsidRDefault="005C0DC5" w:rsidP="005C0DC5">
            <w:r w:rsidRPr="005C41C8">
              <w:t>Spreading or contracting the virus.</w:t>
            </w:r>
          </w:p>
        </w:tc>
        <w:tc>
          <w:tcPr>
            <w:tcW w:w="435" w:type="pct"/>
            <w:shd w:val="clear" w:color="auto" w:fill="FFFFFF" w:themeFill="background1"/>
          </w:tcPr>
          <w:p w14:paraId="477AD383" w14:textId="2D9B9EA3" w:rsidR="005C0DC5" w:rsidRDefault="005C0DC5" w:rsidP="005C0DC5">
            <w:r w:rsidRPr="00390019">
              <w:t>Members of the session, the people they come in contact with, other users of the space.</w:t>
            </w:r>
          </w:p>
        </w:tc>
        <w:tc>
          <w:tcPr>
            <w:tcW w:w="147" w:type="pct"/>
            <w:shd w:val="clear" w:color="auto" w:fill="FFFFFF" w:themeFill="background1"/>
          </w:tcPr>
          <w:p w14:paraId="4E11335D" w14:textId="5CA4F477" w:rsidR="005C0DC5" w:rsidRPr="0007421E" w:rsidRDefault="00D224E3" w:rsidP="005C0DC5">
            <w:pPr>
              <w:rPr>
                <w:rFonts w:cstheme="minorHAnsi"/>
                <w:b/>
                <w:sz w:val="28"/>
                <w:szCs w:val="28"/>
              </w:rPr>
            </w:pPr>
            <w:r>
              <w:rPr>
                <w:rFonts w:cstheme="minorHAnsi"/>
                <w:b/>
                <w:sz w:val="28"/>
                <w:szCs w:val="28"/>
              </w:rPr>
              <w:t>3</w:t>
            </w:r>
          </w:p>
        </w:tc>
        <w:tc>
          <w:tcPr>
            <w:tcW w:w="147" w:type="pct"/>
            <w:shd w:val="clear" w:color="auto" w:fill="FFFFFF" w:themeFill="background1"/>
          </w:tcPr>
          <w:p w14:paraId="04EC4A69" w14:textId="22CF1C05" w:rsidR="005C0DC5" w:rsidRPr="0007421E" w:rsidRDefault="00B121D2" w:rsidP="005C0DC5">
            <w:pPr>
              <w:rPr>
                <w:rFonts w:cstheme="minorHAnsi"/>
                <w:b/>
                <w:sz w:val="28"/>
                <w:szCs w:val="28"/>
              </w:rPr>
            </w:pPr>
            <w:ins w:id="77" w:author="Sam Stirling" w:date="2021-08-22T13:27:00Z">
              <w:r>
                <w:rPr>
                  <w:rFonts w:cstheme="minorHAnsi"/>
                  <w:b/>
                  <w:sz w:val="28"/>
                  <w:szCs w:val="28"/>
                </w:rPr>
                <w:t>3</w:t>
              </w:r>
            </w:ins>
          </w:p>
        </w:tc>
        <w:tc>
          <w:tcPr>
            <w:tcW w:w="150" w:type="pct"/>
            <w:shd w:val="clear" w:color="auto" w:fill="F79646" w:themeFill="accent6"/>
          </w:tcPr>
          <w:p w14:paraId="77EF4687" w14:textId="17B0CA5D" w:rsidR="00876651" w:rsidRPr="0007421E" w:rsidRDefault="00D224E3" w:rsidP="005C0DC5">
            <w:pPr>
              <w:rPr>
                <w:rFonts w:cstheme="minorHAnsi"/>
                <w:b/>
                <w:sz w:val="28"/>
                <w:szCs w:val="28"/>
              </w:rPr>
            </w:pPr>
            <w:r>
              <w:rPr>
                <w:rFonts w:cstheme="minorHAnsi"/>
                <w:b/>
                <w:sz w:val="28"/>
                <w:szCs w:val="28"/>
              </w:rPr>
              <w:t>9</w:t>
            </w:r>
          </w:p>
        </w:tc>
        <w:tc>
          <w:tcPr>
            <w:tcW w:w="722" w:type="pct"/>
            <w:shd w:val="clear" w:color="auto" w:fill="FFFFFF" w:themeFill="background1"/>
          </w:tcPr>
          <w:p w14:paraId="3171A593" w14:textId="1FA5BB82" w:rsidR="00093675" w:rsidRPr="00FD7504" w:rsidRDefault="005C0DC5" w:rsidP="00093675">
            <w:pPr>
              <w:pStyle w:val="ListParagraph"/>
              <w:numPr>
                <w:ilvl w:val="0"/>
                <w:numId w:val="33"/>
              </w:numPr>
              <w:ind w:left="265" w:hanging="262"/>
            </w:pPr>
            <w:r>
              <w:t>All members are aware of the current coronavirus guidelines and information</w:t>
            </w:r>
            <w:ins w:id="78" w:author="Sam Stirling" w:date="2021-08-22T13:30:00Z">
              <w:r w:rsidR="00B121D2">
                <w:t>.</w:t>
              </w:r>
            </w:ins>
          </w:p>
        </w:tc>
        <w:tc>
          <w:tcPr>
            <w:tcW w:w="147" w:type="pct"/>
            <w:shd w:val="clear" w:color="auto" w:fill="FFFFFF" w:themeFill="background1"/>
          </w:tcPr>
          <w:p w14:paraId="6FE9CE0B" w14:textId="0F078A57" w:rsidR="005C0DC5" w:rsidRPr="0083722A" w:rsidRDefault="00876651" w:rsidP="005C0DC5">
            <w:pPr>
              <w:rPr>
                <w:rFonts w:cstheme="minorHAnsi"/>
                <w:b/>
                <w:sz w:val="28"/>
                <w:szCs w:val="28"/>
              </w:rPr>
            </w:pPr>
            <w:ins w:id="79" w:author="Sam" w:date="2021-08-22T16:38:00Z">
              <w:r>
                <w:rPr>
                  <w:rFonts w:cstheme="minorHAnsi"/>
                  <w:b/>
                  <w:sz w:val="28"/>
                  <w:szCs w:val="28"/>
                </w:rPr>
                <w:t>2</w:t>
              </w:r>
            </w:ins>
          </w:p>
        </w:tc>
        <w:tc>
          <w:tcPr>
            <w:tcW w:w="147" w:type="pct"/>
            <w:shd w:val="clear" w:color="auto" w:fill="FFFFFF" w:themeFill="background1"/>
          </w:tcPr>
          <w:p w14:paraId="77926D6F" w14:textId="199052CD" w:rsidR="005C0DC5" w:rsidRPr="0083722A" w:rsidRDefault="00B121D2" w:rsidP="005C0DC5">
            <w:pPr>
              <w:rPr>
                <w:rFonts w:cstheme="minorHAnsi"/>
                <w:b/>
                <w:sz w:val="28"/>
                <w:szCs w:val="28"/>
              </w:rPr>
            </w:pPr>
            <w:ins w:id="80" w:author="Sam Stirling" w:date="2021-08-22T13:28:00Z">
              <w:r>
                <w:rPr>
                  <w:rFonts w:cstheme="minorHAnsi"/>
                  <w:b/>
                  <w:sz w:val="28"/>
                  <w:szCs w:val="28"/>
                </w:rPr>
                <w:t>3</w:t>
              </w:r>
            </w:ins>
          </w:p>
        </w:tc>
        <w:tc>
          <w:tcPr>
            <w:tcW w:w="150" w:type="pct"/>
            <w:shd w:val="clear" w:color="auto" w:fill="F79646" w:themeFill="accent6"/>
          </w:tcPr>
          <w:p w14:paraId="477D3BD3" w14:textId="2000AD4E" w:rsidR="005C0DC5" w:rsidRPr="0083722A" w:rsidRDefault="00876651" w:rsidP="005C0DC5">
            <w:pPr>
              <w:rPr>
                <w:rFonts w:cstheme="minorHAnsi"/>
                <w:b/>
                <w:sz w:val="28"/>
                <w:szCs w:val="28"/>
              </w:rPr>
            </w:pPr>
            <w:ins w:id="81" w:author="Sam" w:date="2021-08-22T16:38:00Z">
              <w:r>
                <w:rPr>
                  <w:rFonts w:cstheme="minorHAnsi"/>
                  <w:b/>
                  <w:sz w:val="28"/>
                  <w:szCs w:val="28"/>
                </w:rPr>
                <w:t>6</w:t>
              </w:r>
            </w:ins>
          </w:p>
        </w:tc>
        <w:tc>
          <w:tcPr>
            <w:tcW w:w="1903" w:type="pct"/>
            <w:shd w:val="clear" w:color="auto" w:fill="FFFFFF" w:themeFill="background1"/>
          </w:tcPr>
          <w:p w14:paraId="4C1E8009" w14:textId="2177179E" w:rsidR="005C0DC5" w:rsidDel="00B121D2" w:rsidRDefault="005C0DC5" w:rsidP="005C0DC5">
            <w:pPr>
              <w:rPr>
                <w:del w:id="82" w:author="Sam Stirling" w:date="2021-08-22T13:32:00Z"/>
              </w:rPr>
            </w:pPr>
          </w:p>
          <w:p w14:paraId="2A6CFB46" w14:textId="70373204" w:rsidR="005C0DC5" w:rsidRDefault="005C0DC5" w:rsidP="005C0DC5"/>
        </w:tc>
      </w:tr>
      <w:tr w:rsidR="00732D34" w14:paraId="35E7E67B" w14:textId="77777777" w:rsidTr="00093675">
        <w:trPr>
          <w:cantSplit/>
          <w:trHeight w:val="1296"/>
        </w:trPr>
        <w:tc>
          <w:tcPr>
            <w:tcW w:w="520" w:type="pct"/>
            <w:shd w:val="clear" w:color="auto" w:fill="FFFFFF" w:themeFill="background1"/>
          </w:tcPr>
          <w:p w14:paraId="1B4966A7" w14:textId="4AAD8AF0" w:rsidR="005C0DC5" w:rsidRDefault="005C0DC5" w:rsidP="005C0DC5">
            <w:r>
              <w:lastRenderedPageBreak/>
              <w:t xml:space="preserve">Using changing rooms </w:t>
            </w:r>
          </w:p>
        </w:tc>
        <w:tc>
          <w:tcPr>
            <w:tcW w:w="531" w:type="pct"/>
            <w:shd w:val="clear" w:color="auto" w:fill="FFFFFF" w:themeFill="background1"/>
          </w:tcPr>
          <w:p w14:paraId="69F3E3A4" w14:textId="3CFA87AC" w:rsidR="005C0DC5" w:rsidRDefault="005C0DC5" w:rsidP="005C0DC5">
            <w:r>
              <w:t>Spreading or contracting the virus.</w:t>
            </w:r>
          </w:p>
        </w:tc>
        <w:tc>
          <w:tcPr>
            <w:tcW w:w="435" w:type="pct"/>
            <w:shd w:val="clear" w:color="auto" w:fill="FFFFFF" w:themeFill="background1"/>
          </w:tcPr>
          <w:p w14:paraId="4C70F5A6" w14:textId="4C114EC9" w:rsidR="005C0DC5" w:rsidRDefault="005C0DC5" w:rsidP="005C0DC5">
            <w:r w:rsidRPr="00862767">
              <w:t>Members of the session, the people they come in contact with, other users of the space.</w:t>
            </w:r>
          </w:p>
        </w:tc>
        <w:tc>
          <w:tcPr>
            <w:tcW w:w="147" w:type="pct"/>
            <w:shd w:val="clear" w:color="auto" w:fill="FFFFFF" w:themeFill="background1"/>
          </w:tcPr>
          <w:p w14:paraId="248CD0CD" w14:textId="48192357" w:rsidR="005C0DC5" w:rsidRPr="0007421E" w:rsidRDefault="00B121D2" w:rsidP="005C0DC5">
            <w:pPr>
              <w:rPr>
                <w:rFonts w:cstheme="minorHAnsi"/>
                <w:b/>
                <w:sz w:val="28"/>
                <w:szCs w:val="28"/>
              </w:rPr>
            </w:pPr>
            <w:ins w:id="83" w:author="Sam Stirling" w:date="2021-08-22T13:28:00Z">
              <w:r>
                <w:rPr>
                  <w:rFonts w:cstheme="minorHAnsi"/>
                  <w:b/>
                  <w:sz w:val="28"/>
                  <w:szCs w:val="28"/>
                </w:rPr>
                <w:t>2</w:t>
              </w:r>
            </w:ins>
          </w:p>
        </w:tc>
        <w:tc>
          <w:tcPr>
            <w:tcW w:w="147" w:type="pct"/>
            <w:shd w:val="clear" w:color="auto" w:fill="FFFFFF" w:themeFill="background1"/>
          </w:tcPr>
          <w:p w14:paraId="493306BD" w14:textId="463244BA" w:rsidR="005C0DC5" w:rsidRPr="0007421E" w:rsidRDefault="00B121D2" w:rsidP="005C0DC5">
            <w:pPr>
              <w:rPr>
                <w:rFonts w:cstheme="minorHAnsi"/>
                <w:b/>
                <w:sz w:val="28"/>
                <w:szCs w:val="28"/>
              </w:rPr>
            </w:pPr>
            <w:ins w:id="84" w:author="Sam Stirling" w:date="2021-08-22T13:28:00Z">
              <w:r>
                <w:rPr>
                  <w:rFonts w:cstheme="minorHAnsi"/>
                  <w:b/>
                  <w:sz w:val="28"/>
                  <w:szCs w:val="28"/>
                </w:rPr>
                <w:t>3</w:t>
              </w:r>
            </w:ins>
          </w:p>
        </w:tc>
        <w:tc>
          <w:tcPr>
            <w:tcW w:w="150" w:type="pct"/>
            <w:shd w:val="clear" w:color="auto" w:fill="F79646" w:themeFill="accent6"/>
          </w:tcPr>
          <w:p w14:paraId="45965854" w14:textId="661FEF34" w:rsidR="005C0DC5" w:rsidRPr="0007421E" w:rsidRDefault="00B121D2" w:rsidP="005C0DC5">
            <w:pPr>
              <w:rPr>
                <w:rFonts w:cstheme="minorHAnsi"/>
                <w:b/>
                <w:sz w:val="28"/>
                <w:szCs w:val="28"/>
              </w:rPr>
            </w:pPr>
            <w:ins w:id="85" w:author="Sam Stirling" w:date="2021-08-22T13:28:00Z">
              <w:r>
                <w:rPr>
                  <w:rFonts w:cstheme="minorHAnsi"/>
                  <w:b/>
                  <w:sz w:val="28"/>
                  <w:szCs w:val="28"/>
                </w:rPr>
                <w:t>6</w:t>
              </w:r>
            </w:ins>
          </w:p>
        </w:tc>
        <w:tc>
          <w:tcPr>
            <w:tcW w:w="722" w:type="pct"/>
            <w:shd w:val="clear" w:color="auto" w:fill="FFFFFF" w:themeFill="background1"/>
          </w:tcPr>
          <w:p w14:paraId="29E2F753" w14:textId="221F5456" w:rsidR="005C0DC5" w:rsidRDefault="005C0DC5">
            <w:pPr>
              <w:pStyle w:val="ListParagraph"/>
              <w:numPr>
                <w:ilvl w:val="0"/>
                <w:numId w:val="33"/>
              </w:numPr>
              <w:ind w:left="265" w:hanging="262"/>
            </w:pPr>
            <w:r>
              <w:t>All members are aware of the current coronavirus guidelines and information</w:t>
            </w:r>
            <w:ins w:id="86" w:author="Sam Stirling" w:date="2021-09-14T14:07:00Z">
              <w:r w:rsidR="005B1CFB">
                <w:t>.</w:t>
              </w:r>
            </w:ins>
          </w:p>
          <w:p w14:paraId="43421E10" w14:textId="505161C2" w:rsidR="005C0DC5" w:rsidRDefault="005C0DC5">
            <w:pPr>
              <w:pStyle w:val="ListParagraph"/>
              <w:numPr>
                <w:ilvl w:val="0"/>
                <w:numId w:val="33"/>
              </w:numPr>
              <w:ind w:left="265" w:hanging="262"/>
            </w:pPr>
            <w:r>
              <w:t>The pool is regularly thoroughly cleaned by the staff</w:t>
            </w:r>
            <w:ins w:id="87" w:author="Sam Stirling" w:date="2021-08-22T13:32:00Z">
              <w:r w:rsidR="00B121D2">
                <w:t>.</w:t>
              </w:r>
            </w:ins>
          </w:p>
          <w:p w14:paraId="33C755EC" w14:textId="26F3388B" w:rsidR="005C0DC5" w:rsidRPr="00DB7BAC" w:rsidRDefault="005C0DC5">
            <w:pPr>
              <w:pStyle w:val="ListParagraph"/>
              <w:numPr>
                <w:ilvl w:val="0"/>
                <w:numId w:val="33"/>
              </w:numPr>
              <w:spacing w:after="200"/>
              <w:ind w:left="265" w:hanging="265"/>
              <w:pPrChange w:id="88" w:author="Sam Stirling" w:date="2021-08-22T13:32:00Z">
                <w:pPr>
                  <w:pStyle w:val="ListParagraph"/>
                  <w:numPr>
                    <w:numId w:val="33"/>
                  </w:numPr>
                  <w:spacing w:after="200" w:line="276" w:lineRule="auto"/>
                  <w:ind w:left="265" w:hanging="265"/>
                </w:pPr>
              </w:pPrChange>
            </w:pPr>
            <w:r>
              <w:t>Members encouraged to arrive with kit underneath to limit time spent in changing rooms</w:t>
            </w:r>
            <w:ins w:id="89" w:author="Sam Stirling" w:date="2021-09-14T14:07:00Z">
              <w:r w:rsidR="005B1CFB">
                <w:t>.</w:t>
              </w:r>
            </w:ins>
          </w:p>
        </w:tc>
        <w:tc>
          <w:tcPr>
            <w:tcW w:w="147" w:type="pct"/>
            <w:shd w:val="clear" w:color="auto" w:fill="FFFFFF" w:themeFill="background1"/>
          </w:tcPr>
          <w:p w14:paraId="01381C8C" w14:textId="747770E0" w:rsidR="005C0DC5" w:rsidRPr="0083722A" w:rsidRDefault="005C0DC5" w:rsidP="005C0DC5">
            <w:pPr>
              <w:rPr>
                <w:rFonts w:cstheme="minorHAnsi"/>
                <w:b/>
                <w:sz w:val="28"/>
                <w:szCs w:val="28"/>
              </w:rPr>
            </w:pPr>
            <w:r w:rsidRPr="0083722A">
              <w:rPr>
                <w:rFonts w:cstheme="minorHAnsi"/>
                <w:b/>
                <w:sz w:val="28"/>
                <w:szCs w:val="28"/>
              </w:rPr>
              <w:t>1</w:t>
            </w:r>
          </w:p>
        </w:tc>
        <w:tc>
          <w:tcPr>
            <w:tcW w:w="147" w:type="pct"/>
            <w:shd w:val="clear" w:color="auto" w:fill="FFFFFF" w:themeFill="background1"/>
          </w:tcPr>
          <w:p w14:paraId="60ABEA38" w14:textId="05DC96C4" w:rsidR="005C0DC5" w:rsidRPr="0083722A" w:rsidRDefault="00B121D2" w:rsidP="005C0DC5">
            <w:pPr>
              <w:rPr>
                <w:rFonts w:cstheme="minorHAnsi"/>
                <w:b/>
                <w:sz w:val="28"/>
                <w:szCs w:val="28"/>
              </w:rPr>
            </w:pPr>
            <w:ins w:id="90" w:author="Sam Stirling" w:date="2021-08-22T13:28:00Z">
              <w:r>
                <w:rPr>
                  <w:rFonts w:cstheme="minorHAnsi"/>
                  <w:b/>
                  <w:sz w:val="28"/>
                  <w:szCs w:val="28"/>
                </w:rPr>
                <w:t>3</w:t>
              </w:r>
            </w:ins>
          </w:p>
        </w:tc>
        <w:tc>
          <w:tcPr>
            <w:tcW w:w="150" w:type="pct"/>
            <w:shd w:val="clear" w:color="auto" w:fill="92D050"/>
          </w:tcPr>
          <w:p w14:paraId="3E454B80" w14:textId="4B4B29F2" w:rsidR="005C0DC5" w:rsidRPr="0083722A" w:rsidRDefault="00B121D2" w:rsidP="005C0DC5">
            <w:pPr>
              <w:rPr>
                <w:rFonts w:cstheme="minorHAnsi"/>
                <w:b/>
                <w:sz w:val="28"/>
                <w:szCs w:val="28"/>
              </w:rPr>
            </w:pPr>
            <w:ins w:id="91" w:author="Sam Stirling" w:date="2021-08-22T13:28:00Z">
              <w:r>
                <w:rPr>
                  <w:rFonts w:cstheme="minorHAnsi"/>
                  <w:b/>
                  <w:sz w:val="28"/>
                  <w:szCs w:val="28"/>
                </w:rPr>
                <w:t>3</w:t>
              </w:r>
            </w:ins>
          </w:p>
        </w:tc>
        <w:tc>
          <w:tcPr>
            <w:tcW w:w="1903" w:type="pct"/>
            <w:shd w:val="clear" w:color="auto" w:fill="FFFFFF" w:themeFill="background1"/>
          </w:tcPr>
          <w:p w14:paraId="036E34B0" w14:textId="77777777" w:rsidR="005C0DC5" w:rsidRDefault="005C0DC5" w:rsidP="00732D34"/>
        </w:tc>
      </w:tr>
      <w:tr w:rsidR="00732D34" w14:paraId="6E632633" w14:textId="77777777" w:rsidTr="00093675">
        <w:trPr>
          <w:cantSplit/>
          <w:trHeight w:val="1296"/>
        </w:trPr>
        <w:tc>
          <w:tcPr>
            <w:tcW w:w="520" w:type="pct"/>
            <w:shd w:val="clear" w:color="auto" w:fill="FFFFFF" w:themeFill="background1"/>
          </w:tcPr>
          <w:p w14:paraId="3BD9D16B" w14:textId="0E1AF75F" w:rsidR="005C0DC5" w:rsidRDefault="005C0DC5" w:rsidP="005C0DC5">
            <w:r>
              <w:lastRenderedPageBreak/>
              <w:t>Equipment sharing (pool)</w:t>
            </w:r>
          </w:p>
        </w:tc>
        <w:tc>
          <w:tcPr>
            <w:tcW w:w="531" w:type="pct"/>
            <w:shd w:val="clear" w:color="auto" w:fill="FFFFFF" w:themeFill="background1"/>
          </w:tcPr>
          <w:p w14:paraId="2E43BD0E" w14:textId="4E3C5013" w:rsidR="005C0DC5" w:rsidRDefault="005C0DC5" w:rsidP="005C0DC5">
            <w:r>
              <w:t>Spreading or contracting the virus.</w:t>
            </w:r>
          </w:p>
        </w:tc>
        <w:tc>
          <w:tcPr>
            <w:tcW w:w="435" w:type="pct"/>
            <w:shd w:val="clear" w:color="auto" w:fill="FFFFFF" w:themeFill="background1"/>
          </w:tcPr>
          <w:p w14:paraId="77B88AFD" w14:textId="4D3B451D" w:rsidR="005C0DC5" w:rsidRDefault="005C0DC5" w:rsidP="005C0DC5">
            <w:r w:rsidRPr="00A86123">
              <w:t>Members of the session</w:t>
            </w:r>
            <w:r>
              <w:t>/future sessions</w:t>
            </w:r>
          </w:p>
        </w:tc>
        <w:tc>
          <w:tcPr>
            <w:tcW w:w="147" w:type="pct"/>
            <w:shd w:val="clear" w:color="auto" w:fill="FFFFFF" w:themeFill="background1"/>
          </w:tcPr>
          <w:p w14:paraId="7DB901FE" w14:textId="0FD9B9C9" w:rsidR="005C0DC5" w:rsidRPr="0007421E" w:rsidRDefault="005C0DC5" w:rsidP="005C0DC5">
            <w:pPr>
              <w:rPr>
                <w:rFonts w:cstheme="minorHAnsi"/>
                <w:b/>
                <w:sz w:val="28"/>
                <w:szCs w:val="28"/>
              </w:rPr>
            </w:pPr>
            <w:r>
              <w:rPr>
                <w:rFonts w:cstheme="minorHAnsi"/>
                <w:b/>
                <w:sz w:val="28"/>
                <w:szCs w:val="28"/>
              </w:rPr>
              <w:t>3</w:t>
            </w:r>
          </w:p>
        </w:tc>
        <w:tc>
          <w:tcPr>
            <w:tcW w:w="147" w:type="pct"/>
            <w:shd w:val="clear" w:color="auto" w:fill="FFFFFF" w:themeFill="background1"/>
          </w:tcPr>
          <w:p w14:paraId="3D8E77AB" w14:textId="2AF1E926" w:rsidR="005C0DC5" w:rsidRPr="0007421E" w:rsidRDefault="00B36C29" w:rsidP="005C0DC5">
            <w:pPr>
              <w:rPr>
                <w:rFonts w:cstheme="minorHAnsi"/>
                <w:b/>
                <w:sz w:val="28"/>
                <w:szCs w:val="28"/>
              </w:rPr>
            </w:pPr>
            <w:ins w:id="92" w:author="Sam Stirling" w:date="2021-08-22T13:37:00Z">
              <w:r>
                <w:rPr>
                  <w:rFonts w:cstheme="minorHAnsi"/>
                  <w:b/>
                  <w:sz w:val="28"/>
                  <w:szCs w:val="28"/>
                </w:rPr>
                <w:t>3</w:t>
              </w:r>
            </w:ins>
          </w:p>
        </w:tc>
        <w:tc>
          <w:tcPr>
            <w:tcW w:w="150" w:type="pct"/>
            <w:shd w:val="clear" w:color="auto" w:fill="F79646" w:themeFill="accent6"/>
          </w:tcPr>
          <w:p w14:paraId="1D91A17B" w14:textId="037623B4" w:rsidR="005C0DC5" w:rsidRPr="0007421E" w:rsidRDefault="00B36C29" w:rsidP="005C0DC5">
            <w:pPr>
              <w:rPr>
                <w:rFonts w:cstheme="minorHAnsi"/>
                <w:b/>
                <w:sz w:val="28"/>
                <w:szCs w:val="28"/>
              </w:rPr>
            </w:pPr>
            <w:ins w:id="93" w:author="Sam Stirling" w:date="2021-08-22T13:37:00Z">
              <w:r>
                <w:rPr>
                  <w:rFonts w:cstheme="minorHAnsi"/>
                  <w:b/>
                  <w:sz w:val="28"/>
                  <w:szCs w:val="28"/>
                </w:rPr>
                <w:t>9</w:t>
              </w:r>
            </w:ins>
          </w:p>
        </w:tc>
        <w:tc>
          <w:tcPr>
            <w:tcW w:w="722" w:type="pct"/>
            <w:shd w:val="clear" w:color="auto" w:fill="FFFFFF" w:themeFill="background1"/>
          </w:tcPr>
          <w:p w14:paraId="1638A54B" w14:textId="77777777" w:rsidR="005C0DC5" w:rsidRDefault="00093675" w:rsidP="00093675">
            <w:r>
              <w:t xml:space="preserve">Those with coronavirus encouraged to not attend. </w:t>
            </w:r>
          </w:p>
          <w:p w14:paraId="76ECB4A9" w14:textId="1185DA69" w:rsidR="00093675" w:rsidRPr="004B2160" w:rsidRDefault="00093675" w:rsidP="00093675">
            <w:r>
              <w:t>Kit can be rinsed in chlorinated pool between use, on prerogative of user.</w:t>
            </w:r>
          </w:p>
        </w:tc>
        <w:tc>
          <w:tcPr>
            <w:tcW w:w="147" w:type="pct"/>
            <w:shd w:val="clear" w:color="auto" w:fill="FFFFFF" w:themeFill="background1"/>
          </w:tcPr>
          <w:p w14:paraId="71DBB472" w14:textId="43A715E0" w:rsidR="005C0DC5" w:rsidRPr="0083722A" w:rsidRDefault="005C0DC5" w:rsidP="005C0DC5">
            <w:pPr>
              <w:rPr>
                <w:rFonts w:cstheme="minorHAnsi"/>
                <w:b/>
                <w:sz w:val="28"/>
                <w:szCs w:val="28"/>
              </w:rPr>
            </w:pPr>
            <w:r w:rsidRPr="0083722A">
              <w:rPr>
                <w:rFonts w:cstheme="minorHAnsi"/>
                <w:b/>
                <w:sz w:val="28"/>
                <w:szCs w:val="28"/>
              </w:rPr>
              <w:t>2</w:t>
            </w:r>
          </w:p>
        </w:tc>
        <w:tc>
          <w:tcPr>
            <w:tcW w:w="147" w:type="pct"/>
            <w:shd w:val="clear" w:color="auto" w:fill="FFFFFF" w:themeFill="background1"/>
          </w:tcPr>
          <w:p w14:paraId="14A67FC3" w14:textId="41E58343" w:rsidR="005C0DC5" w:rsidRPr="0083722A" w:rsidRDefault="00B36C29" w:rsidP="005C0DC5">
            <w:pPr>
              <w:rPr>
                <w:rFonts w:cstheme="minorHAnsi"/>
                <w:b/>
                <w:sz w:val="28"/>
                <w:szCs w:val="28"/>
              </w:rPr>
            </w:pPr>
            <w:ins w:id="94" w:author="Sam Stirling" w:date="2021-08-22T13:38:00Z">
              <w:r>
                <w:rPr>
                  <w:rFonts w:cstheme="minorHAnsi"/>
                  <w:b/>
                  <w:sz w:val="28"/>
                  <w:szCs w:val="28"/>
                </w:rPr>
                <w:t>3</w:t>
              </w:r>
            </w:ins>
          </w:p>
        </w:tc>
        <w:tc>
          <w:tcPr>
            <w:tcW w:w="150" w:type="pct"/>
            <w:shd w:val="clear" w:color="auto" w:fill="F79646" w:themeFill="accent6"/>
          </w:tcPr>
          <w:p w14:paraId="5280298A" w14:textId="62D12F14" w:rsidR="005C0DC5" w:rsidRPr="0083722A" w:rsidRDefault="00B36C29" w:rsidP="005C0DC5">
            <w:pPr>
              <w:rPr>
                <w:rFonts w:cstheme="minorHAnsi"/>
                <w:b/>
                <w:sz w:val="28"/>
                <w:szCs w:val="28"/>
              </w:rPr>
            </w:pPr>
            <w:ins w:id="95" w:author="Sam Stirling" w:date="2021-08-22T13:38:00Z">
              <w:r>
                <w:rPr>
                  <w:rFonts w:cstheme="minorHAnsi"/>
                  <w:b/>
                  <w:sz w:val="28"/>
                  <w:szCs w:val="28"/>
                </w:rPr>
                <w:t>6</w:t>
              </w:r>
            </w:ins>
          </w:p>
        </w:tc>
        <w:tc>
          <w:tcPr>
            <w:tcW w:w="1903" w:type="pct"/>
            <w:shd w:val="clear" w:color="auto" w:fill="FFFFFF" w:themeFill="background1"/>
          </w:tcPr>
          <w:p w14:paraId="19C67AD6" w14:textId="77777777" w:rsidR="005C0DC5" w:rsidRDefault="005C0DC5" w:rsidP="005C0DC5"/>
        </w:tc>
      </w:tr>
      <w:tr w:rsidR="00732D34" w14:paraId="274C8F20" w14:textId="77777777" w:rsidTr="00D97C2D">
        <w:trPr>
          <w:cantSplit/>
          <w:trHeight w:val="1296"/>
        </w:trPr>
        <w:tc>
          <w:tcPr>
            <w:tcW w:w="520" w:type="pct"/>
            <w:shd w:val="clear" w:color="auto" w:fill="FFFFFF" w:themeFill="background1"/>
          </w:tcPr>
          <w:p w14:paraId="0BA255BE" w14:textId="17C898B3" w:rsidR="005C0DC5" w:rsidRDefault="005C0DC5" w:rsidP="005C0DC5">
            <w:r w:rsidRPr="00670C83">
              <w:lastRenderedPageBreak/>
              <w:t>Equipment sharing (outside)</w:t>
            </w:r>
          </w:p>
        </w:tc>
        <w:tc>
          <w:tcPr>
            <w:tcW w:w="531" w:type="pct"/>
            <w:shd w:val="clear" w:color="auto" w:fill="FFFFFF" w:themeFill="background1"/>
          </w:tcPr>
          <w:p w14:paraId="6DC0149D" w14:textId="46D8E521" w:rsidR="005C0DC5" w:rsidRDefault="005C0DC5" w:rsidP="005C0DC5">
            <w:r>
              <w:t>Spreading or contracting the virus.</w:t>
            </w:r>
          </w:p>
        </w:tc>
        <w:tc>
          <w:tcPr>
            <w:tcW w:w="435" w:type="pct"/>
            <w:shd w:val="clear" w:color="auto" w:fill="FFFFFF" w:themeFill="background1"/>
          </w:tcPr>
          <w:p w14:paraId="7CE3CCE2" w14:textId="2BB83387" w:rsidR="005C0DC5" w:rsidRDefault="005C0DC5" w:rsidP="005C0DC5">
            <w:r w:rsidRPr="00A86123">
              <w:t>Members of the session</w:t>
            </w:r>
            <w:r>
              <w:t>/future sessions</w:t>
            </w:r>
          </w:p>
        </w:tc>
        <w:tc>
          <w:tcPr>
            <w:tcW w:w="147" w:type="pct"/>
            <w:shd w:val="clear" w:color="auto" w:fill="FFFFFF" w:themeFill="background1"/>
          </w:tcPr>
          <w:p w14:paraId="4A37F210" w14:textId="519A1D06" w:rsidR="005C0DC5" w:rsidRPr="0007421E" w:rsidRDefault="00D97C2D" w:rsidP="005C0DC5">
            <w:pPr>
              <w:rPr>
                <w:rFonts w:cstheme="minorHAnsi"/>
                <w:b/>
                <w:sz w:val="28"/>
                <w:szCs w:val="28"/>
              </w:rPr>
            </w:pPr>
            <w:r>
              <w:rPr>
                <w:rFonts w:cstheme="minorHAnsi"/>
                <w:b/>
                <w:sz w:val="28"/>
                <w:szCs w:val="28"/>
              </w:rPr>
              <w:t>1</w:t>
            </w:r>
          </w:p>
        </w:tc>
        <w:tc>
          <w:tcPr>
            <w:tcW w:w="147" w:type="pct"/>
            <w:shd w:val="clear" w:color="auto" w:fill="FFFFFF" w:themeFill="background1"/>
          </w:tcPr>
          <w:p w14:paraId="5F4E224F" w14:textId="1886504E" w:rsidR="005C0DC5" w:rsidRPr="0007421E" w:rsidRDefault="00B36C29" w:rsidP="005C0DC5">
            <w:pPr>
              <w:rPr>
                <w:rFonts w:cstheme="minorHAnsi"/>
                <w:b/>
                <w:sz w:val="28"/>
                <w:szCs w:val="28"/>
              </w:rPr>
            </w:pPr>
            <w:ins w:id="96" w:author="Sam Stirling" w:date="2021-08-22T13:38:00Z">
              <w:r>
                <w:rPr>
                  <w:rFonts w:cstheme="minorHAnsi"/>
                  <w:b/>
                  <w:sz w:val="28"/>
                  <w:szCs w:val="28"/>
                </w:rPr>
                <w:t>3</w:t>
              </w:r>
            </w:ins>
          </w:p>
        </w:tc>
        <w:tc>
          <w:tcPr>
            <w:tcW w:w="150" w:type="pct"/>
            <w:shd w:val="clear" w:color="auto" w:fill="92D050"/>
          </w:tcPr>
          <w:p w14:paraId="53870A03" w14:textId="759CFA7F" w:rsidR="005C0DC5" w:rsidRPr="0007421E" w:rsidRDefault="00D97C2D" w:rsidP="005C0DC5">
            <w:pPr>
              <w:rPr>
                <w:rFonts w:cstheme="minorHAnsi"/>
                <w:b/>
                <w:sz w:val="28"/>
                <w:szCs w:val="28"/>
              </w:rPr>
            </w:pPr>
            <w:r>
              <w:rPr>
                <w:rFonts w:cstheme="minorHAnsi"/>
                <w:b/>
                <w:sz w:val="28"/>
                <w:szCs w:val="28"/>
              </w:rPr>
              <w:t>3</w:t>
            </w:r>
          </w:p>
        </w:tc>
        <w:tc>
          <w:tcPr>
            <w:tcW w:w="722" w:type="pct"/>
            <w:shd w:val="clear" w:color="auto" w:fill="FFFFFF" w:themeFill="background1"/>
          </w:tcPr>
          <w:p w14:paraId="01D98266" w14:textId="77777777" w:rsidR="00C12972" w:rsidRDefault="00C12972" w:rsidP="005C0DC5">
            <w:pPr>
              <w:pStyle w:val="ListParagraph"/>
              <w:numPr>
                <w:ilvl w:val="0"/>
                <w:numId w:val="33"/>
              </w:numPr>
              <w:ind w:left="265" w:hanging="265"/>
              <w:rPr>
                <w:ins w:id="97" w:author="Hollie Jackson" w:date="2022-09-06T17:55:00Z"/>
              </w:rPr>
            </w:pPr>
            <w:ins w:id="98" w:author="Hollie Jackson" w:date="2022-09-06T17:54:00Z">
              <w:r>
                <w:t xml:space="preserve">Majority of equipment for outdoors sessions is stored </w:t>
              </w:r>
            </w:ins>
            <w:ins w:id="99" w:author="Hollie Jackson" w:date="2022-09-06T17:55:00Z">
              <w:r>
                <w:t>outside.</w:t>
              </w:r>
            </w:ins>
          </w:p>
          <w:p w14:paraId="7E9802B5" w14:textId="75070F83" w:rsidR="00065BD5" w:rsidRPr="004D148A" w:rsidRDefault="00C12972" w:rsidP="00065BD5">
            <w:pPr>
              <w:pStyle w:val="ListParagraph"/>
              <w:numPr>
                <w:ilvl w:val="0"/>
                <w:numId w:val="33"/>
              </w:numPr>
              <w:ind w:left="265" w:hanging="265"/>
            </w:pPr>
            <w:ins w:id="100" w:author="Hollie Jackson" w:date="2022-09-06T17:55:00Z">
              <w:r>
                <w:t>Low relative risk of coronavirus transmission currently, but attendees encouraged to be aware of the remaining risk of virus transmission</w:t>
              </w:r>
            </w:ins>
            <w:r w:rsidR="00065BD5">
              <w:t>.</w:t>
            </w:r>
          </w:p>
        </w:tc>
        <w:tc>
          <w:tcPr>
            <w:tcW w:w="147" w:type="pct"/>
            <w:shd w:val="clear" w:color="auto" w:fill="FFFFFF" w:themeFill="background1"/>
          </w:tcPr>
          <w:p w14:paraId="28ACCFFE" w14:textId="75D3DA8F" w:rsidR="005C0DC5" w:rsidRPr="0083722A" w:rsidRDefault="00D97C2D" w:rsidP="005C0DC5">
            <w:pPr>
              <w:rPr>
                <w:rFonts w:cstheme="minorHAnsi"/>
                <w:b/>
                <w:sz w:val="28"/>
                <w:szCs w:val="28"/>
              </w:rPr>
            </w:pPr>
            <w:r>
              <w:rPr>
                <w:rFonts w:cstheme="minorHAnsi"/>
                <w:b/>
                <w:sz w:val="28"/>
                <w:szCs w:val="28"/>
              </w:rPr>
              <w:t>1</w:t>
            </w:r>
          </w:p>
        </w:tc>
        <w:tc>
          <w:tcPr>
            <w:tcW w:w="147" w:type="pct"/>
            <w:shd w:val="clear" w:color="auto" w:fill="FFFFFF" w:themeFill="background1"/>
          </w:tcPr>
          <w:p w14:paraId="08B40F08" w14:textId="644BD87A" w:rsidR="005C0DC5" w:rsidRPr="0083722A" w:rsidRDefault="00B36C29" w:rsidP="005C0DC5">
            <w:pPr>
              <w:rPr>
                <w:rFonts w:cstheme="minorHAnsi"/>
                <w:b/>
                <w:sz w:val="28"/>
                <w:szCs w:val="28"/>
              </w:rPr>
            </w:pPr>
            <w:ins w:id="101" w:author="Sam Stirling" w:date="2021-08-22T13:38:00Z">
              <w:r>
                <w:rPr>
                  <w:rFonts w:cstheme="minorHAnsi"/>
                  <w:b/>
                  <w:sz w:val="28"/>
                  <w:szCs w:val="28"/>
                </w:rPr>
                <w:t>3</w:t>
              </w:r>
            </w:ins>
          </w:p>
        </w:tc>
        <w:tc>
          <w:tcPr>
            <w:tcW w:w="150" w:type="pct"/>
            <w:shd w:val="clear" w:color="auto" w:fill="92D050"/>
          </w:tcPr>
          <w:p w14:paraId="7EB14B84" w14:textId="2347F478" w:rsidR="005C0DC5" w:rsidRPr="0083722A" w:rsidRDefault="00D97C2D" w:rsidP="005C0DC5">
            <w:pPr>
              <w:rPr>
                <w:rFonts w:cstheme="minorHAnsi"/>
                <w:b/>
                <w:sz w:val="28"/>
                <w:szCs w:val="28"/>
              </w:rPr>
            </w:pPr>
            <w:r>
              <w:rPr>
                <w:rFonts w:cstheme="minorHAnsi"/>
                <w:b/>
                <w:sz w:val="28"/>
                <w:szCs w:val="28"/>
              </w:rPr>
              <w:t>3</w:t>
            </w:r>
          </w:p>
        </w:tc>
        <w:tc>
          <w:tcPr>
            <w:tcW w:w="1903" w:type="pct"/>
            <w:shd w:val="clear" w:color="auto" w:fill="FFFFFF" w:themeFill="background1"/>
          </w:tcPr>
          <w:p w14:paraId="6207F5BB" w14:textId="77777777" w:rsidR="005C0DC5" w:rsidRDefault="005C0DC5" w:rsidP="005C0DC5">
            <w:pPr>
              <w:rPr>
                <w:ins w:id="102" w:author="Sam Stirling" w:date="2021-09-14T14:13:00Z"/>
              </w:rPr>
            </w:pPr>
            <w:r>
              <w:t>It is worth noting that kit is not normally shared at outdoor sessions.</w:t>
            </w:r>
          </w:p>
          <w:p w14:paraId="325CA2A1" w14:textId="77777777" w:rsidR="00194086" w:rsidRDefault="00194086" w:rsidP="005C0DC5">
            <w:pPr>
              <w:rPr>
                <w:ins w:id="103" w:author="Sam Stirling" w:date="2021-09-14T14:13:00Z"/>
              </w:rPr>
            </w:pPr>
          </w:p>
          <w:p w14:paraId="72AB0E32" w14:textId="34DFC3CC" w:rsidR="0000757F" w:rsidRDefault="0000757F"/>
        </w:tc>
      </w:tr>
      <w:tr w:rsidR="00732D34" w14:paraId="69085ABD" w14:textId="77777777" w:rsidTr="00421B3D">
        <w:trPr>
          <w:cantSplit/>
          <w:trHeight w:val="1296"/>
        </w:trPr>
        <w:tc>
          <w:tcPr>
            <w:tcW w:w="520" w:type="pct"/>
            <w:shd w:val="clear" w:color="auto" w:fill="FFFFFF" w:themeFill="background1"/>
          </w:tcPr>
          <w:p w14:paraId="6BC0312A" w14:textId="095A9037" w:rsidR="005C0DC5" w:rsidRDefault="005C0DC5" w:rsidP="005C0DC5">
            <w:r w:rsidRPr="00670C83">
              <w:lastRenderedPageBreak/>
              <w:t>Training</w:t>
            </w:r>
            <w:r>
              <w:t xml:space="preserve"> </w:t>
            </w:r>
          </w:p>
        </w:tc>
        <w:tc>
          <w:tcPr>
            <w:tcW w:w="531" w:type="pct"/>
            <w:shd w:val="clear" w:color="auto" w:fill="FFFFFF" w:themeFill="background1"/>
          </w:tcPr>
          <w:p w14:paraId="472AF864" w14:textId="53E6D7A4" w:rsidR="005C0DC5" w:rsidRDefault="005C0DC5" w:rsidP="005C0DC5">
            <w:r>
              <w:t>Spreading or contracting the virus.</w:t>
            </w:r>
          </w:p>
        </w:tc>
        <w:tc>
          <w:tcPr>
            <w:tcW w:w="435" w:type="pct"/>
            <w:shd w:val="clear" w:color="auto" w:fill="FFFFFF" w:themeFill="background1"/>
          </w:tcPr>
          <w:p w14:paraId="5687EFF7" w14:textId="71763A88" w:rsidR="005C0DC5" w:rsidRDefault="005C0DC5" w:rsidP="005C0DC5">
            <w:r>
              <w:t>Attendees of the training session</w:t>
            </w:r>
          </w:p>
        </w:tc>
        <w:tc>
          <w:tcPr>
            <w:tcW w:w="147" w:type="pct"/>
            <w:shd w:val="clear" w:color="auto" w:fill="FFFFFF" w:themeFill="background1"/>
          </w:tcPr>
          <w:p w14:paraId="380DB631" w14:textId="722F35A1" w:rsidR="005C0DC5" w:rsidRPr="0007421E" w:rsidRDefault="00421B3D" w:rsidP="005C0DC5">
            <w:pPr>
              <w:rPr>
                <w:rFonts w:cstheme="minorHAnsi"/>
                <w:b/>
                <w:sz w:val="28"/>
                <w:szCs w:val="28"/>
              </w:rPr>
            </w:pPr>
            <w:r>
              <w:rPr>
                <w:rFonts w:cstheme="minorHAnsi"/>
                <w:b/>
                <w:sz w:val="28"/>
                <w:szCs w:val="28"/>
              </w:rPr>
              <w:t>2</w:t>
            </w:r>
          </w:p>
        </w:tc>
        <w:tc>
          <w:tcPr>
            <w:tcW w:w="147" w:type="pct"/>
            <w:shd w:val="clear" w:color="auto" w:fill="FFFFFF" w:themeFill="background1"/>
          </w:tcPr>
          <w:p w14:paraId="01133904" w14:textId="4AE20244" w:rsidR="005C0DC5" w:rsidRPr="0007421E" w:rsidRDefault="00B36C29" w:rsidP="005C0DC5">
            <w:pPr>
              <w:rPr>
                <w:rFonts w:cstheme="minorHAnsi"/>
                <w:b/>
                <w:sz w:val="28"/>
                <w:szCs w:val="28"/>
              </w:rPr>
            </w:pPr>
            <w:ins w:id="104" w:author="Sam Stirling" w:date="2021-08-22T13:38:00Z">
              <w:r>
                <w:rPr>
                  <w:rFonts w:cstheme="minorHAnsi"/>
                  <w:b/>
                  <w:sz w:val="28"/>
                  <w:szCs w:val="28"/>
                </w:rPr>
                <w:t>3</w:t>
              </w:r>
            </w:ins>
          </w:p>
        </w:tc>
        <w:tc>
          <w:tcPr>
            <w:tcW w:w="150" w:type="pct"/>
            <w:shd w:val="clear" w:color="auto" w:fill="F79646" w:themeFill="accent6"/>
          </w:tcPr>
          <w:p w14:paraId="597EFF4E" w14:textId="028223EC" w:rsidR="005C0DC5" w:rsidRPr="0007421E" w:rsidRDefault="00421B3D" w:rsidP="005C0DC5">
            <w:pPr>
              <w:rPr>
                <w:rFonts w:cstheme="minorHAnsi"/>
                <w:b/>
                <w:sz w:val="28"/>
                <w:szCs w:val="28"/>
              </w:rPr>
            </w:pPr>
            <w:r>
              <w:rPr>
                <w:rFonts w:cstheme="minorHAnsi"/>
                <w:b/>
                <w:sz w:val="28"/>
                <w:szCs w:val="28"/>
              </w:rPr>
              <w:t>6</w:t>
            </w:r>
          </w:p>
        </w:tc>
        <w:tc>
          <w:tcPr>
            <w:tcW w:w="722" w:type="pct"/>
            <w:shd w:val="clear" w:color="auto" w:fill="FFFFFF" w:themeFill="background1"/>
          </w:tcPr>
          <w:p w14:paraId="1B21124C" w14:textId="029B06E0" w:rsidR="005C0DC5" w:rsidRDefault="005C0DC5" w:rsidP="005C0DC5">
            <w:pPr>
              <w:pStyle w:val="ListParagraph"/>
              <w:numPr>
                <w:ilvl w:val="0"/>
                <w:numId w:val="33"/>
              </w:numPr>
              <w:ind w:left="265" w:hanging="262"/>
            </w:pPr>
            <w:r>
              <w:t>Training to follow British Canoeing guidelines and guidelines of the training centre</w:t>
            </w:r>
          </w:p>
          <w:p w14:paraId="4F145B0E" w14:textId="593B9052" w:rsidR="00C12972" w:rsidRDefault="00C12972" w:rsidP="005C0DC5">
            <w:pPr>
              <w:pStyle w:val="ListParagraph"/>
              <w:numPr>
                <w:ilvl w:val="0"/>
                <w:numId w:val="33"/>
              </w:numPr>
              <w:ind w:left="265" w:hanging="262"/>
              <w:rPr>
                <w:ins w:id="105" w:author="Hollie Jackson" w:date="2022-09-06T17:57:00Z"/>
              </w:rPr>
            </w:pPr>
            <w:ins w:id="106" w:author="Hollie Jackson" w:date="2022-09-06T17:56:00Z">
              <w:r>
                <w:t>A</w:t>
              </w:r>
            </w:ins>
            <w:ins w:id="107" w:author="Hollie Jackson" w:date="2022-09-06T17:57:00Z">
              <w:r>
                <w:t>ttendees to have an a</w:t>
              </w:r>
            </w:ins>
            <w:ins w:id="108" w:author="Hollie Jackson" w:date="2022-09-06T17:56:00Z">
              <w:r>
                <w:t>wareness of corona</w:t>
              </w:r>
            </w:ins>
            <w:ins w:id="109" w:author="Hollie Jackson" w:date="2022-09-06T17:57:00Z">
              <w:r>
                <w:t>virus restrictions and risks.</w:t>
              </w:r>
            </w:ins>
          </w:p>
          <w:p w14:paraId="78153DA8" w14:textId="60A12324" w:rsidR="005C0DC5" w:rsidRPr="00D97C2D" w:rsidRDefault="00C12972" w:rsidP="005C0DC5">
            <w:pPr>
              <w:pStyle w:val="ListParagraph"/>
              <w:numPr>
                <w:ilvl w:val="0"/>
                <w:numId w:val="33"/>
              </w:numPr>
              <w:ind w:left="265" w:hanging="262"/>
            </w:pPr>
            <w:ins w:id="110" w:author="Hollie Jackson" w:date="2022-09-06T17:57:00Z">
              <w:r>
                <w:t xml:space="preserve">Most close coaching (i.e. rolling) to be taught in the pool, which is chlorinated. </w:t>
              </w:r>
            </w:ins>
            <w:r w:rsidR="005C0DC5">
              <w:t xml:space="preserve"> </w:t>
            </w:r>
          </w:p>
        </w:tc>
        <w:tc>
          <w:tcPr>
            <w:tcW w:w="147" w:type="pct"/>
            <w:shd w:val="clear" w:color="auto" w:fill="FFFFFF" w:themeFill="background1"/>
          </w:tcPr>
          <w:p w14:paraId="61EB5808" w14:textId="46FBB275" w:rsidR="005C0DC5" w:rsidRPr="0083722A" w:rsidRDefault="00421B3D" w:rsidP="005C0DC5">
            <w:pPr>
              <w:rPr>
                <w:rFonts w:cstheme="minorHAnsi"/>
                <w:b/>
                <w:sz w:val="28"/>
                <w:szCs w:val="28"/>
              </w:rPr>
            </w:pPr>
            <w:r>
              <w:rPr>
                <w:rFonts w:cstheme="minorHAnsi"/>
                <w:b/>
                <w:sz w:val="28"/>
                <w:szCs w:val="28"/>
              </w:rPr>
              <w:t>1</w:t>
            </w:r>
          </w:p>
        </w:tc>
        <w:tc>
          <w:tcPr>
            <w:tcW w:w="147" w:type="pct"/>
            <w:shd w:val="clear" w:color="auto" w:fill="FFFFFF" w:themeFill="background1"/>
          </w:tcPr>
          <w:p w14:paraId="1C9D0A71" w14:textId="3B716ED8" w:rsidR="005C0DC5" w:rsidRPr="0083722A" w:rsidRDefault="00B36C29" w:rsidP="005C0DC5">
            <w:pPr>
              <w:rPr>
                <w:rFonts w:cstheme="minorHAnsi"/>
                <w:b/>
                <w:sz w:val="28"/>
                <w:szCs w:val="28"/>
              </w:rPr>
            </w:pPr>
            <w:ins w:id="111" w:author="Sam Stirling" w:date="2021-08-22T13:38:00Z">
              <w:r>
                <w:rPr>
                  <w:rFonts w:cstheme="minorHAnsi"/>
                  <w:b/>
                  <w:sz w:val="28"/>
                  <w:szCs w:val="28"/>
                </w:rPr>
                <w:t>3</w:t>
              </w:r>
            </w:ins>
          </w:p>
        </w:tc>
        <w:tc>
          <w:tcPr>
            <w:tcW w:w="150" w:type="pct"/>
            <w:shd w:val="clear" w:color="auto" w:fill="92D050"/>
          </w:tcPr>
          <w:p w14:paraId="4FA65B3B" w14:textId="33479F8D" w:rsidR="005C0DC5" w:rsidRPr="0083722A" w:rsidRDefault="00B36C29" w:rsidP="005C0DC5">
            <w:pPr>
              <w:rPr>
                <w:rFonts w:cstheme="minorHAnsi"/>
                <w:b/>
                <w:sz w:val="28"/>
                <w:szCs w:val="28"/>
              </w:rPr>
            </w:pPr>
            <w:ins w:id="112" w:author="Sam Stirling" w:date="2021-08-22T13:38:00Z">
              <w:r>
                <w:rPr>
                  <w:rFonts w:cstheme="minorHAnsi"/>
                  <w:b/>
                  <w:sz w:val="28"/>
                  <w:szCs w:val="28"/>
                </w:rPr>
                <w:t>6</w:t>
              </w:r>
            </w:ins>
          </w:p>
        </w:tc>
        <w:tc>
          <w:tcPr>
            <w:tcW w:w="1903" w:type="pct"/>
            <w:shd w:val="clear" w:color="auto" w:fill="FFFFFF" w:themeFill="background1"/>
          </w:tcPr>
          <w:p w14:paraId="784CA21F" w14:textId="748CE50C" w:rsidR="005C0DC5" w:rsidRDefault="005C0DC5" w:rsidP="005C0DC5">
            <w:pPr>
              <w:rPr>
                <w:ins w:id="113" w:author="Sam Stirling" w:date="2021-09-14T14:14:00Z"/>
              </w:rPr>
            </w:pPr>
            <w:r>
              <w:t xml:space="preserve">If an outdoor session is run, the weather conditions will be </w:t>
            </w:r>
            <w:ins w:id="114" w:author="Sam Stirling" w:date="2021-09-14T14:14:00Z">
              <w:r w:rsidR="00194086">
                <w:t>stricter</w:t>
              </w:r>
            </w:ins>
            <w:r>
              <w:t xml:space="preserve">, as the use of </w:t>
            </w:r>
            <w:ins w:id="115" w:author="Sam Stirling" w:date="2021-09-14T14:14:00Z">
              <w:r w:rsidR="00194086">
                <w:t>buildings</w:t>
              </w:r>
            </w:ins>
            <w:r>
              <w:t xml:space="preserve"> and showers may not be able to be used to warm people up. </w:t>
            </w:r>
          </w:p>
          <w:p w14:paraId="7606FBC0" w14:textId="77777777" w:rsidR="00194086" w:rsidRDefault="00194086" w:rsidP="005C0DC5">
            <w:pPr>
              <w:rPr>
                <w:ins w:id="116" w:author="Sam Stirling" w:date="2021-09-14T14:14:00Z"/>
              </w:rPr>
            </w:pPr>
          </w:p>
          <w:p w14:paraId="3C06B988" w14:textId="7165AC31" w:rsidR="0000757F" w:rsidRDefault="0000757F" w:rsidP="0000757F"/>
        </w:tc>
      </w:tr>
      <w:tr w:rsidR="00732D34" w14:paraId="54838389" w14:textId="77777777" w:rsidTr="00093675">
        <w:trPr>
          <w:cantSplit/>
          <w:trHeight w:val="1296"/>
        </w:trPr>
        <w:tc>
          <w:tcPr>
            <w:tcW w:w="520" w:type="pct"/>
            <w:shd w:val="clear" w:color="auto" w:fill="FFFFFF" w:themeFill="background1"/>
          </w:tcPr>
          <w:p w14:paraId="20CB7588" w14:textId="39AFC93A" w:rsidR="005C0DC5" w:rsidRDefault="005C0DC5" w:rsidP="005C0DC5">
            <w:r w:rsidRPr="00670C83">
              <w:lastRenderedPageBreak/>
              <w:t>Storage and the process of moving equipment</w:t>
            </w:r>
          </w:p>
        </w:tc>
        <w:tc>
          <w:tcPr>
            <w:tcW w:w="531" w:type="pct"/>
            <w:shd w:val="clear" w:color="auto" w:fill="FFFFFF" w:themeFill="background1"/>
          </w:tcPr>
          <w:p w14:paraId="3868B5BA" w14:textId="2C82A01C" w:rsidR="005C0DC5" w:rsidRPr="001346B3" w:rsidRDefault="005C0DC5" w:rsidP="005C0DC5">
            <w:r>
              <w:t>Spreading or contracting the virus.</w:t>
            </w:r>
          </w:p>
        </w:tc>
        <w:tc>
          <w:tcPr>
            <w:tcW w:w="435" w:type="pct"/>
            <w:shd w:val="clear" w:color="auto" w:fill="FFFFFF" w:themeFill="background1"/>
          </w:tcPr>
          <w:p w14:paraId="241079D0" w14:textId="4B0162AF" w:rsidR="005C0DC5" w:rsidRDefault="005C0DC5" w:rsidP="005C0DC5">
            <w:r w:rsidRPr="00A7576A">
              <w:t>Attendees of the training session</w:t>
            </w:r>
            <w:r>
              <w:t>/future sessions</w:t>
            </w:r>
          </w:p>
        </w:tc>
        <w:tc>
          <w:tcPr>
            <w:tcW w:w="147" w:type="pct"/>
            <w:shd w:val="clear" w:color="auto" w:fill="FFFFFF" w:themeFill="background1"/>
          </w:tcPr>
          <w:p w14:paraId="271DE0DA" w14:textId="03E58F17" w:rsidR="005C0DC5" w:rsidRPr="0007421E" w:rsidRDefault="00732D34" w:rsidP="005C0DC5">
            <w:pPr>
              <w:rPr>
                <w:rFonts w:cstheme="minorHAnsi"/>
                <w:b/>
                <w:sz w:val="28"/>
                <w:szCs w:val="28"/>
              </w:rPr>
            </w:pPr>
            <w:r>
              <w:rPr>
                <w:rFonts w:cstheme="minorHAnsi"/>
                <w:b/>
                <w:sz w:val="28"/>
                <w:szCs w:val="28"/>
              </w:rPr>
              <w:t>2</w:t>
            </w:r>
          </w:p>
        </w:tc>
        <w:tc>
          <w:tcPr>
            <w:tcW w:w="147" w:type="pct"/>
            <w:shd w:val="clear" w:color="auto" w:fill="FFFFFF" w:themeFill="background1"/>
          </w:tcPr>
          <w:p w14:paraId="4047DF31" w14:textId="6C5CD100" w:rsidR="005C0DC5" w:rsidRPr="0007421E" w:rsidRDefault="00B36C29" w:rsidP="005C0DC5">
            <w:pPr>
              <w:rPr>
                <w:rFonts w:cstheme="minorHAnsi"/>
                <w:b/>
                <w:sz w:val="28"/>
                <w:szCs w:val="28"/>
              </w:rPr>
            </w:pPr>
            <w:ins w:id="117" w:author="Sam Stirling" w:date="2021-08-22T13:39:00Z">
              <w:r>
                <w:rPr>
                  <w:rFonts w:cstheme="minorHAnsi"/>
                  <w:b/>
                  <w:sz w:val="28"/>
                  <w:szCs w:val="28"/>
                </w:rPr>
                <w:t>3</w:t>
              </w:r>
            </w:ins>
          </w:p>
        </w:tc>
        <w:tc>
          <w:tcPr>
            <w:tcW w:w="150" w:type="pct"/>
            <w:shd w:val="clear" w:color="auto" w:fill="F79646" w:themeFill="accent6"/>
          </w:tcPr>
          <w:p w14:paraId="204A2608" w14:textId="0581C78C" w:rsidR="005C0DC5" w:rsidRPr="0007421E" w:rsidRDefault="00876651" w:rsidP="005C0DC5">
            <w:pPr>
              <w:rPr>
                <w:rFonts w:cstheme="minorHAnsi"/>
                <w:b/>
                <w:sz w:val="28"/>
                <w:szCs w:val="28"/>
              </w:rPr>
            </w:pPr>
            <w:ins w:id="118" w:author="Sam" w:date="2021-08-22T16:38:00Z">
              <w:r>
                <w:rPr>
                  <w:rFonts w:cstheme="minorHAnsi"/>
                  <w:b/>
                  <w:sz w:val="28"/>
                  <w:szCs w:val="28"/>
                </w:rPr>
                <w:t>6</w:t>
              </w:r>
            </w:ins>
          </w:p>
        </w:tc>
        <w:tc>
          <w:tcPr>
            <w:tcW w:w="722" w:type="pct"/>
            <w:shd w:val="clear" w:color="auto" w:fill="FFFFFF" w:themeFill="background1"/>
          </w:tcPr>
          <w:p w14:paraId="0BA9FD58" w14:textId="7C073E63" w:rsidR="005C0DC5" w:rsidRDefault="00D97C2D" w:rsidP="005C0DC5">
            <w:pPr>
              <w:pStyle w:val="ListParagraph"/>
              <w:numPr>
                <w:ilvl w:val="0"/>
                <w:numId w:val="33"/>
              </w:numPr>
              <w:ind w:left="265" w:hanging="265"/>
            </w:pPr>
            <w:r>
              <w:t>U</w:t>
            </w:r>
            <w:r w:rsidR="005C0DC5">
              <w:t>se as few people as required to move the equipment</w:t>
            </w:r>
            <w:r>
              <w:t>.</w:t>
            </w:r>
          </w:p>
          <w:p w14:paraId="334829DA" w14:textId="1668B589" w:rsidR="00C12972" w:rsidRDefault="00C12972" w:rsidP="005C0DC5">
            <w:pPr>
              <w:pStyle w:val="ListParagraph"/>
              <w:numPr>
                <w:ilvl w:val="0"/>
                <w:numId w:val="33"/>
              </w:numPr>
              <w:ind w:left="265" w:hanging="265"/>
              <w:rPr>
                <w:ins w:id="119" w:author="Hollie Jackson" w:date="2022-09-06T17:58:00Z"/>
              </w:rPr>
            </w:pPr>
            <w:ins w:id="120" w:author="Hollie Jackson" w:date="2022-09-06T17:58:00Z">
              <w:r>
                <w:t>Few members t</w:t>
              </w:r>
            </w:ins>
            <w:ins w:id="121" w:author="Hollie Jackson" w:date="2022-09-06T17:59:00Z">
              <w:r>
                <w:t>o load/unload boats to prevent overcrowding.</w:t>
              </w:r>
            </w:ins>
          </w:p>
          <w:p w14:paraId="67AB5A0D" w14:textId="75357FF5" w:rsidR="005C0DC5" w:rsidRDefault="00D97C2D" w:rsidP="005C0DC5">
            <w:pPr>
              <w:pStyle w:val="ListParagraph"/>
              <w:numPr>
                <w:ilvl w:val="0"/>
                <w:numId w:val="33"/>
              </w:numPr>
              <w:ind w:left="265" w:hanging="265"/>
            </w:pPr>
            <w:r>
              <w:t>Ideally t</w:t>
            </w:r>
            <w:r w:rsidR="005C0DC5">
              <w:t>he individual should move the kit that they used in the session to storage</w:t>
            </w:r>
            <w:ins w:id="122" w:author="Sam Stirling" w:date="2021-09-14T14:09:00Z">
              <w:r w:rsidR="005B1CFB">
                <w:t>.</w:t>
              </w:r>
            </w:ins>
          </w:p>
          <w:p w14:paraId="74599C2C" w14:textId="77777777" w:rsidR="002C0AB0" w:rsidRDefault="002C0AB0" w:rsidP="002C0AB0"/>
          <w:p w14:paraId="77280564" w14:textId="77777777" w:rsidR="002C0AB0" w:rsidRDefault="002C0AB0" w:rsidP="002C0AB0"/>
          <w:p w14:paraId="0DE91465" w14:textId="77777777" w:rsidR="002C0AB0" w:rsidRDefault="002C0AB0" w:rsidP="002C0AB0"/>
          <w:p w14:paraId="62C88BF5" w14:textId="77777777" w:rsidR="002C0AB0" w:rsidRDefault="002C0AB0" w:rsidP="002C0AB0"/>
          <w:p w14:paraId="57A1C278" w14:textId="15C2872D" w:rsidR="002C0AB0" w:rsidRDefault="002C0AB0" w:rsidP="002C0AB0"/>
        </w:tc>
        <w:tc>
          <w:tcPr>
            <w:tcW w:w="147" w:type="pct"/>
            <w:shd w:val="clear" w:color="auto" w:fill="FFFFFF" w:themeFill="background1"/>
          </w:tcPr>
          <w:p w14:paraId="73AE4CF5" w14:textId="62C80721" w:rsidR="005C0DC5" w:rsidRPr="0083722A" w:rsidRDefault="005C0DC5" w:rsidP="005C0DC5">
            <w:pPr>
              <w:rPr>
                <w:rFonts w:cstheme="minorHAnsi"/>
                <w:b/>
                <w:sz w:val="28"/>
                <w:szCs w:val="28"/>
              </w:rPr>
            </w:pPr>
            <w:r w:rsidRPr="0083722A">
              <w:rPr>
                <w:rFonts w:cstheme="minorHAnsi"/>
                <w:b/>
                <w:sz w:val="28"/>
                <w:szCs w:val="28"/>
              </w:rPr>
              <w:t>1</w:t>
            </w:r>
          </w:p>
        </w:tc>
        <w:tc>
          <w:tcPr>
            <w:tcW w:w="147" w:type="pct"/>
            <w:shd w:val="clear" w:color="auto" w:fill="FFFFFF" w:themeFill="background1"/>
          </w:tcPr>
          <w:p w14:paraId="00CB4B45" w14:textId="1664377F" w:rsidR="005C0DC5" w:rsidRPr="0083722A" w:rsidRDefault="00B36C29" w:rsidP="005C0DC5">
            <w:pPr>
              <w:rPr>
                <w:rFonts w:cstheme="minorHAnsi"/>
                <w:b/>
                <w:sz w:val="28"/>
                <w:szCs w:val="28"/>
              </w:rPr>
            </w:pPr>
            <w:ins w:id="123" w:author="Sam Stirling" w:date="2021-08-22T13:39:00Z">
              <w:r>
                <w:rPr>
                  <w:rFonts w:cstheme="minorHAnsi"/>
                  <w:b/>
                  <w:sz w:val="28"/>
                  <w:szCs w:val="28"/>
                </w:rPr>
                <w:t>3</w:t>
              </w:r>
            </w:ins>
          </w:p>
        </w:tc>
        <w:tc>
          <w:tcPr>
            <w:tcW w:w="150" w:type="pct"/>
            <w:shd w:val="clear" w:color="auto" w:fill="92D050"/>
          </w:tcPr>
          <w:p w14:paraId="121337B6" w14:textId="476553C4" w:rsidR="005C0DC5" w:rsidRPr="0083722A" w:rsidRDefault="00B36C29" w:rsidP="005C0DC5">
            <w:pPr>
              <w:rPr>
                <w:rFonts w:cstheme="minorHAnsi"/>
                <w:b/>
                <w:sz w:val="28"/>
                <w:szCs w:val="28"/>
              </w:rPr>
            </w:pPr>
            <w:ins w:id="124" w:author="Sam Stirling" w:date="2021-08-22T13:39:00Z">
              <w:r>
                <w:rPr>
                  <w:rFonts w:cstheme="minorHAnsi"/>
                  <w:b/>
                  <w:sz w:val="28"/>
                  <w:szCs w:val="28"/>
                </w:rPr>
                <w:t>3</w:t>
              </w:r>
            </w:ins>
          </w:p>
        </w:tc>
        <w:tc>
          <w:tcPr>
            <w:tcW w:w="1903" w:type="pct"/>
            <w:shd w:val="clear" w:color="auto" w:fill="FFFFFF" w:themeFill="background1"/>
          </w:tcPr>
          <w:p w14:paraId="064D09F4" w14:textId="62CE1233" w:rsidR="0000757F" w:rsidRDefault="0000757F" w:rsidP="005C0DC5"/>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0"/>
        <w:gridCol w:w="1763"/>
        <w:gridCol w:w="124"/>
        <w:gridCol w:w="1289"/>
        <w:gridCol w:w="1018"/>
        <w:gridCol w:w="4158"/>
        <w:gridCol w:w="169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E5CED" w:rsidRPr="00957A37" w14:paraId="3C5F048C" w14:textId="77777777" w:rsidTr="008D0023">
        <w:tc>
          <w:tcPr>
            <w:tcW w:w="218" w:type="pct"/>
            <w:shd w:val="clear" w:color="auto" w:fill="E0E0E0"/>
          </w:tcPr>
          <w:p w14:paraId="3C5F0486"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E5CED" w:rsidRPr="00957A37" w14:paraId="3C5F0493" w14:textId="77777777" w:rsidTr="008D0023">
        <w:trPr>
          <w:trHeight w:val="574"/>
        </w:trPr>
        <w:tc>
          <w:tcPr>
            <w:tcW w:w="218" w:type="pct"/>
          </w:tcPr>
          <w:p w14:paraId="3C5F048D" w14:textId="285C457B" w:rsidR="00C642F4" w:rsidRPr="00957A37" w:rsidRDefault="006B5C98" w:rsidP="00112FF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565" w:type="pct"/>
          </w:tcPr>
          <w:p w14:paraId="3C5F048E" w14:textId="2757D60A" w:rsidR="00C642F4" w:rsidRPr="00957A37" w:rsidRDefault="006B5C98" w:rsidP="00112FF1">
            <w:pPr>
              <w:autoSpaceDE w:val="0"/>
              <w:autoSpaceDN w:val="0"/>
              <w:adjustRightInd w:val="0"/>
              <w:spacing w:after="0" w:line="240" w:lineRule="auto"/>
              <w:outlineLvl w:val="0"/>
              <w:rPr>
                <w:rFonts w:ascii="Lucida Sans" w:eastAsia="Times New Roman" w:hAnsi="Lucida Sans" w:cs="Arial"/>
                <w:color w:val="000000"/>
                <w:szCs w:val="20"/>
              </w:rPr>
            </w:pPr>
            <w:r>
              <w:t>Efforts are being made to secure safer storage and access to said storage to preserve the good condition of our kit, sports and wellbeing’s kit and the safety of our members with regard to obstacles in removing kit from the shed.</w:t>
            </w:r>
          </w:p>
        </w:tc>
        <w:tc>
          <w:tcPr>
            <w:tcW w:w="597" w:type="pct"/>
          </w:tcPr>
          <w:p w14:paraId="3C5F048F" w14:textId="60BDFB08" w:rsidR="00C642F4" w:rsidRPr="00957A37" w:rsidRDefault="006B5C98" w:rsidP="00112F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90" w14:textId="48CAD935" w:rsidR="00C642F4" w:rsidRPr="00957A37" w:rsidRDefault="006B5C98" w:rsidP="00112F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332" w:type="pct"/>
            <w:tcBorders>
              <w:right w:val="single" w:sz="18" w:space="0" w:color="auto"/>
            </w:tcBorders>
          </w:tcPr>
          <w:p w14:paraId="3C5F0491" w14:textId="165BE5CA" w:rsidR="00C642F4" w:rsidRPr="00957A37" w:rsidRDefault="006B5C98" w:rsidP="00112F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72" w:type="pct"/>
            <w:gridSpan w:val="2"/>
            <w:tcBorders>
              <w:left w:val="single" w:sz="18" w:space="0" w:color="auto"/>
            </w:tcBorders>
          </w:tcPr>
          <w:p w14:paraId="3C5F049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9A" w14:textId="77777777" w:rsidTr="008D0023">
        <w:trPr>
          <w:trHeight w:val="574"/>
        </w:trPr>
        <w:tc>
          <w:tcPr>
            <w:tcW w:w="218" w:type="pct"/>
          </w:tcPr>
          <w:p w14:paraId="3C5F049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1" w14:textId="77777777" w:rsidTr="008D0023">
        <w:trPr>
          <w:trHeight w:val="574"/>
        </w:trPr>
        <w:tc>
          <w:tcPr>
            <w:tcW w:w="218" w:type="pct"/>
          </w:tcPr>
          <w:p w14:paraId="3C5F049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8" w14:textId="77777777" w:rsidTr="008D0023">
        <w:trPr>
          <w:trHeight w:val="574"/>
        </w:trPr>
        <w:tc>
          <w:tcPr>
            <w:tcW w:w="218" w:type="pct"/>
          </w:tcPr>
          <w:p w14:paraId="3C5F04A2"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F" w14:textId="77777777" w:rsidTr="008D0023">
        <w:trPr>
          <w:trHeight w:val="574"/>
        </w:trPr>
        <w:tc>
          <w:tcPr>
            <w:tcW w:w="218" w:type="pct"/>
          </w:tcPr>
          <w:p w14:paraId="3C5F04A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6" w14:textId="77777777" w:rsidTr="008D0023">
        <w:trPr>
          <w:trHeight w:val="574"/>
        </w:trPr>
        <w:tc>
          <w:tcPr>
            <w:tcW w:w="218" w:type="pct"/>
          </w:tcPr>
          <w:p w14:paraId="3C5F04B0"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E" w14:textId="77777777" w:rsidTr="008D0023">
        <w:trPr>
          <w:trHeight w:val="574"/>
        </w:trPr>
        <w:tc>
          <w:tcPr>
            <w:tcW w:w="218" w:type="pct"/>
          </w:tcPr>
          <w:p w14:paraId="3C5F04B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D0023">
        <w:trPr>
          <w:cantSplit/>
        </w:trPr>
        <w:tc>
          <w:tcPr>
            <w:tcW w:w="2696" w:type="pct"/>
            <w:gridSpan w:val="5"/>
            <w:tcBorders>
              <w:bottom w:val="nil"/>
            </w:tcBorders>
          </w:tcPr>
          <w:p w14:paraId="3C5F04BF" w14:textId="74B60C20"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25" w:author="Hollie Jackson" w:date="2022-09-06T17:59:00Z">
              <w:r w:rsidR="00C86C81">
                <w:rPr>
                  <w:rFonts w:ascii="Lucida Sans" w:eastAsia="Times New Roman" w:hAnsi="Lucida Sans" w:cs="Arial"/>
                  <w:color w:val="000000"/>
                  <w:szCs w:val="20"/>
                </w:rPr>
                <w:t>Hollie Jackson</w:t>
              </w:r>
            </w:ins>
          </w:p>
          <w:p w14:paraId="3C5F04C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3FFF756A"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26" w:author="Rowan" w:date="2021-05-10T11:53:00Z">
              <w:r w:rsidR="00422812">
                <w:rPr>
                  <w:rFonts w:ascii="Lucida Sans" w:eastAsia="Times New Roman" w:hAnsi="Lucida Sans" w:cs="Arial"/>
                  <w:color w:val="000000"/>
                  <w:szCs w:val="20"/>
                </w:rPr>
                <w:t>Rowan Kettle</w:t>
              </w:r>
            </w:ins>
            <w:del w:id="127" w:author="Rowan" w:date="2021-05-10T11:53:00Z">
              <w:r w:rsidR="00EE5CED" w:rsidDel="00422812">
                <w:rPr>
                  <w:rFonts w:ascii="Lucida Sans" w:eastAsia="Times New Roman" w:hAnsi="Lucida Sans" w:cs="Arial"/>
                  <w:color w:val="000000"/>
                  <w:szCs w:val="20"/>
                </w:rPr>
                <w:delText xml:space="preserve"> </w:delText>
              </w:r>
            </w:del>
          </w:p>
        </w:tc>
      </w:tr>
      <w:tr w:rsidR="00C642F4" w:rsidRPr="00957A37" w14:paraId="3C5F04C7" w14:textId="77777777" w:rsidTr="008D0023">
        <w:trPr>
          <w:cantSplit/>
          <w:trHeight w:val="606"/>
        </w:trPr>
        <w:tc>
          <w:tcPr>
            <w:tcW w:w="2444" w:type="pct"/>
            <w:gridSpan w:val="4"/>
            <w:tcBorders>
              <w:top w:val="nil"/>
              <w:right w:val="nil"/>
            </w:tcBorders>
          </w:tcPr>
          <w:p w14:paraId="3C5F04C3" w14:textId="755F8F82"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28" w:author="Hollie Jackson" w:date="2022-09-06T17:59:00Z">
              <w:r w:rsidR="00C86C81">
                <w:rPr>
                  <w:rFonts w:ascii="Lucida Sans" w:eastAsia="Times New Roman" w:hAnsi="Lucida Sans" w:cs="Arial"/>
                  <w:color w:val="000000"/>
                  <w:szCs w:val="20"/>
                </w:rPr>
                <w:t>Hollie Jackson</w:t>
              </w:r>
            </w:ins>
          </w:p>
        </w:tc>
        <w:tc>
          <w:tcPr>
            <w:tcW w:w="252" w:type="pct"/>
            <w:tcBorders>
              <w:top w:val="nil"/>
              <w:left w:val="nil"/>
            </w:tcBorders>
          </w:tcPr>
          <w:p w14:paraId="3E4868F8" w14:textId="7CF03D17" w:rsidR="00C642F4" w:rsidRDefault="00C642F4" w:rsidP="00B4498C">
            <w:pPr>
              <w:autoSpaceDE w:val="0"/>
              <w:autoSpaceDN w:val="0"/>
              <w:adjustRightInd w:val="0"/>
              <w:spacing w:after="0" w:line="240" w:lineRule="auto"/>
              <w:ind w:right="-245" w:firstLine="20"/>
              <w:outlineLvl w:val="0"/>
              <w:rPr>
                <w:ins w:id="129" w:author="Hollie Jackson" w:date="2022-09-06T17:59:00Z"/>
                <w:rFonts w:ascii="Lucida Sans" w:eastAsia="Times New Roman" w:hAnsi="Lucida Sans" w:cs="Arial"/>
                <w:color w:val="000000"/>
                <w:szCs w:val="20"/>
              </w:rPr>
            </w:pPr>
            <w:r w:rsidRPr="00957A37">
              <w:rPr>
                <w:rFonts w:ascii="Lucida Sans" w:eastAsia="Times New Roman" w:hAnsi="Lucida Sans" w:cs="Arial"/>
                <w:color w:val="000000"/>
                <w:szCs w:val="20"/>
              </w:rPr>
              <w:t>Date:</w:t>
            </w:r>
            <w:del w:id="130" w:author="Sam Stirling" w:date="2021-05-10T11:43:00Z">
              <w:r w:rsidR="00EE5CED" w:rsidDel="005C0DC5">
                <w:rPr>
                  <w:rFonts w:ascii="Lucida Sans" w:eastAsia="Times New Roman" w:hAnsi="Lucida Sans" w:cs="Arial"/>
                  <w:color w:val="000000"/>
                  <w:szCs w:val="20"/>
                </w:rPr>
                <w:delText xml:space="preserve"> </w:delText>
              </w:r>
            </w:del>
          </w:p>
          <w:p w14:paraId="3C5F04C4" w14:textId="380B69B8" w:rsidR="00C86C81" w:rsidRPr="00957A37" w:rsidRDefault="00C86C81" w:rsidP="00B4498C">
            <w:pPr>
              <w:autoSpaceDE w:val="0"/>
              <w:autoSpaceDN w:val="0"/>
              <w:adjustRightInd w:val="0"/>
              <w:spacing w:after="0" w:line="240" w:lineRule="auto"/>
              <w:ind w:right="-245" w:firstLine="20"/>
              <w:outlineLvl w:val="0"/>
              <w:rPr>
                <w:rFonts w:ascii="Lucida Sans" w:eastAsia="Times New Roman" w:hAnsi="Lucida Sans" w:cs="Arial"/>
                <w:color w:val="000000"/>
                <w:szCs w:val="20"/>
              </w:rPr>
            </w:pPr>
            <w:ins w:id="131" w:author="Hollie Jackson" w:date="2022-09-06T17:59:00Z">
              <w:r>
                <w:rPr>
                  <w:rFonts w:ascii="Lucida Sans" w:eastAsia="Times New Roman" w:hAnsi="Lucida Sans" w:cs="Arial"/>
                  <w:color w:val="000000"/>
                  <w:szCs w:val="20"/>
                </w:rPr>
                <w:t>0</w:t>
              </w:r>
            </w:ins>
            <w:r w:rsidR="000D0142">
              <w:rPr>
                <w:rFonts w:ascii="Lucida Sans" w:eastAsia="Times New Roman" w:hAnsi="Lucida Sans" w:cs="Arial"/>
                <w:color w:val="000000"/>
                <w:szCs w:val="20"/>
              </w:rPr>
              <w:t>7</w:t>
            </w:r>
            <w:ins w:id="132" w:author="Hollie Jackson" w:date="2022-09-06T17:59:00Z">
              <w:r>
                <w:rPr>
                  <w:rFonts w:ascii="Lucida Sans" w:eastAsia="Times New Roman" w:hAnsi="Lucida Sans" w:cs="Arial"/>
                  <w:color w:val="000000"/>
                  <w:szCs w:val="20"/>
                </w:rPr>
                <w:t>/</w:t>
              </w:r>
            </w:ins>
            <w:r w:rsidR="00297BBA">
              <w:rPr>
                <w:rFonts w:ascii="Lucida Sans" w:eastAsia="Times New Roman" w:hAnsi="Lucida Sans" w:cs="Arial"/>
                <w:color w:val="000000"/>
                <w:szCs w:val="20"/>
              </w:rPr>
              <w:t>02</w:t>
            </w:r>
            <w:ins w:id="133" w:author="Hollie Jackson" w:date="2022-09-06T17:59:00Z">
              <w:r>
                <w:rPr>
                  <w:rFonts w:ascii="Lucida Sans" w:eastAsia="Times New Roman" w:hAnsi="Lucida Sans" w:cs="Arial"/>
                  <w:color w:val="000000"/>
                  <w:szCs w:val="20"/>
                </w:rPr>
                <w:t>/2</w:t>
              </w:r>
            </w:ins>
            <w:r w:rsidR="00297BBA">
              <w:rPr>
                <w:rFonts w:ascii="Lucida Sans" w:eastAsia="Times New Roman" w:hAnsi="Lucida Sans" w:cs="Arial"/>
                <w:color w:val="000000"/>
                <w:szCs w:val="20"/>
              </w:rPr>
              <w:t>3</w:t>
            </w:r>
          </w:p>
        </w:tc>
        <w:tc>
          <w:tcPr>
            <w:tcW w:w="1729" w:type="pct"/>
            <w:gridSpan w:val="2"/>
            <w:tcBorders>
              <w:top w:val="nil"/>
              <w:right w:val="nil"/>
            </w:tcBorders>
          </w:tcPr>
          <w:p w14:paraId="3C5F04C5" w14:textId="01C4A070" w:rsidR="00C642F4" w:rsidRPr="00957A37" w:rsidRDefault="00C642F4" w:rsidP="00B4498C">
            <w:pPr>
              <w:autoSpaceDE w:val="0"/>
              <w:autoSpaceDN w:val="0"/>
              <w:adjustRightInd w:val="0"/>
              <w:spacing w:after="0" w:line="240" w:lineRule="auto"/>
              <w:ind w:right="-22"/>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34" w:author="Rowan" w:date="2021-05-10T11:53:00Z">
              <w:r w:rsidR="00422812">
                <w:rPr>
                  <w:rFonts w:ascii="Lucida Sans" w:eastAsia="Times New Roman" w:hAnsi="Lucida Sans" w:cs="Arial"/>
                  <w:color w:val="000000"/>
                  <w:szCs w:val="20"/>
                </w:rPr>
                <w:t>Rowan Kettle</w:t>
              </w:r>
            </w:ins>
            <w:r w:rsidR="00EE5CED">
              <w:rPr>
                <w:rFonts w:ascii="Lucida Sans" w:eastAsia="Times New Roman" w:hAnsi="Lucida Sans" w:cs="Arial"/>
                <w:color w:val="000000"/>
                <w:szCs w:val="20"/>
              </w:rPr>
              <w:t xml:space="preserve"> </w:t>
            </w:r>
          </w:p>
        </w:tc>
        <w:tc>
          <w:tcPr>
            <w:tcW w:w="575" w:type="pct"/>
            <w:tcBorders>
              <w:top w:val="nil"/>
              <w:left w:val="nil"/>
            </w:tcBorders>
          </w:tcPr>
          <w:p w14:paraId="6699CE94" w14:textId="2B8F0C7C" w:rsidR="00C642F4" w:rsidRDefault="00C642F4" w:rsidP="00B4498C">
            <w:pPr>
              <w:autoSpaceDE w:val="0"/>
              <w:autoSpaceDN w:val="0"/>
              <w:adjustRightInd w:val="0"/>
              <w:spacing w:after="0" w:line="240" w:lineRule="auto"/>
              <w:ind w:hanging="129"/>
              <w:outlineLvl w:val="0"/>
              <w:rPr>
                <w:ins w:id="135" w:author="Hollie Jackson" w:date="2022-09-06T18:00:00Z"/>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5CED">
              <w:rPr>
                <w:rFonts w:ascii="Lucida Sans" w:eastAsia="Times New Roman" w:hAnsi="Lucida Sans" w:cs="Arial"/>
                <w:color w:val="000000"/>
                <w:szCs w:val="20"/>
              </w:rPr>
              <w:t xml:space="preserve"> </w:t>
            </w:r>
          </w:p>
          <w:p w14:paraId="51DF30A4" w14:textId="06963DEC" w:rsidR="00C86C81" w:rsidRDefault="00C86C81">
            <w:pPr>
              <w:autoSpaceDE w:val="0"/>
              <w:autoSpaceDN w:val="0"/>
              <w:adjustRightInd w:val="0"/>
              <w:spacing w:after="0" w:line="240" w:lineRule="auto"/>
              <w:outlineLvl w:val="0"/>
              <w:rPr>
                <w:ins w:id="136" w:author="Hollie Jackson" w:date="2022-09-06T18:00:00Z"/>
                <w:rFonts w:ascii="Lucida Sans" w:eastAsia="Times New Roman" w:hAnsi="Lucida Sans" w:cs="Arial"/>
                <w:color w:val="000000"/>
                <w:szCs w:val="20"/>
              </w:rPr>
              <w:pPrChange w:id="137" w:author="Hollie Jackson" w:date="2022-09-06T18:00:00Z">
                <w:pPr>
                  <w:autoSpaceDE w:val="0"/>
                  <w:autoSpaceDN w:val="0"/>
                  <w:adjustRightInd w:val="0"/>
                  <w:spacing w:after="0" w:line="240" w:lineRule="auto"/>
                  <w:ind w:hanging="129"/>
                  <w:outlineLvl w:val="0"/>
                </w:pPr>
              </w:pPrChange>
            </w:pPr>
            <w:ins w:id="138" w:author="Hollie Jackson" w:date="2022-09-06T18:00:00Z">
              <w:r>
                <w:rPr>
                  <w:rFonts w:ascii="Lucida Sans" w:eastAsia="Times New Roman" w:hAnsi="Lucida Sans" w:cs="Arial"/>
                  <w:color w:val="000000"/>
                  <w:szCs w:val="20"/>
                </w:rPr>
                <w:t>0</w:t>
              </w:r>
            </w:ins>
            <w:r w:rsidR="000D0142">
              <w:rPr>
                <w:rFonts w:ascii="Lucida Sans" w:eastAsia="Times New Roman" w:hAnsi="Lucida Sans" w:cs="Arial"/>
                <w:color w:val="000000"/>
                <w:szCs w:val="20"/>
              </w:rPr>
              <w:t>7</w:t>
            </w:r>
            <w:ins w:id="139" w:author="Hollie Jackson" w:date="2022-09-06T18:00:00Z">
              <w:r>
                <w:rPr>
                  <w:rFonts w:ascii="Lucida Sans" w:eastAsia="Times New Roman" w:hAnsi="Lucida Sans" w:cs="Arial"/>
                  <w:color w:val="000000"/>
                  <w:szCs w:val="20"/>
                </w:rPr>
                <w:t>/</w:t>
              </w:r>
            </w:ins>
            <w:r w:rsidR="00297BBA">
              <w:rPr>
                <w:rFonts w:ascii="Lucida Sans" w:eastAsia="Times New Roman" w:hAnsi="Lucida Sans" w:cs="Arial"/>
                <w:color w:val="000000"/>
                <w:szCs w:val="20"/>
              </w:rPr>
              <w:t>02</w:t>
            </w:r>
            <w:ins w:id="140" w:author="Hollie Jackson" w:date="2022-09-06T18:00:00Z">
              <w:r>
                <w:rPr>
                  <w:rFonts w:ascii="Lucida Sans" w:eastAsia="Times New Roman" w:hAnsi="Lucida Sans" w:cs="Arial"/>
                  <w:color w:val="000000"/>
                  <w:szCs w:val="20"/>
                </w:rPr>
                <w:t>/2</w:t>
              </w:r>
            </w:ins>
            <w:r w:rsidR="00297BBA">
              <w:rPr>
                <w:rFonts w:ascii="Lucida Sans" w:eastAsia="Times New Roman" w:hAnsi="Lucida Sans" w:cs="Arial"/>
                <w:color w:val="000000"/>
                <w:szCs w:val="20"/>
              </w:rPr>
              <w:t>3</w:t>
            </w:r>
          </w:p>
          <w:p w14:paraId="7CAE3C34" w14:textId="77777777" w:rsidR="00C86C81" w:rsidRDefault="00C86C81" w:rsidP="00B4498C">
            <w:pPr>
              <w:autoSpaceDE w:val="0"/>
              <w:autoSpaceDN w:val="0"/>
              <w:adjustRightInd w:val="0"/>
              <w:spacing w:after="0" w:line="240" w:lineRule="auto"/>
              <w:ind w:hanging="129"/>
              <w:outlineLvl w:val="0"/>
              <w:rPr>
                <w:ins w:id="141" w:author="Hollie Jackson" w:date="2022-09-06T18:00:00Z"/>
                <w:rFonts w:ascii="Lucida Sans" w:eastAsia="Times New Roman" w:hAnsi="Lucida Sans" w:cs="Arial"/>
                <w:color w:val="000000"/>
                <w:szCs w:val="20"/>
              </w:rPr>
            </w:pPr>
          </w:p>
          <w:p w14:paraId="3C5F04C6" w14:textId="3596FE80" w:rsidR="00C86C81" w:rsidRPr="00957A37" w:rsidRDefault="00C86C81" w:rsidP="00B4498C">
            <w:pPr>
              <w:autoSpaceDE w:val="0"/>
              <w:autoSpaceDN w:val="0"/>
              <w:adjustRightInd w:val="0"/>
              <w:spacing w:after="0" w:line="240" w:lineRule="auto"/>
              <w:ind w:hanging="129"/>
              <w:outlineLvl w:val="0"/>
              <w:rPr>
                <w:rFonts w:ascii="Lucida Sans" w:eastAsia="Times New Roman" w:hAnsi="Lucida Sans" w:cs="Arial"/>
                <w:color w:val="000000"/>
                <w:szCs w:val="20"/>
              </w:rPr>
            </w:pP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02D75">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12FF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12FF1">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12FF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12FF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12FF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12FF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12FF1">
            <w:pPr>
              <w:rPr>
                <w:sz w:val="24"/>
                <w:szCs w:val="24"/>
              </w:rPr>
            </w:pPr>
          </w:p>
        </w:tc>
        <w:tc>
          <w:tcPr>
            <w:tcW w:w="5147" w:type="dxa"/>
            <w:vMerge/>
          </w:tcPr>
          <w:p w14:paraId="3C5F04E3" w14:textId="77777777" w:rsidR="00530142" w:rsidRDefault="00530142" w:rsidP="00112FF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02D75">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12FF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12FF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12FF1">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12FF1">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12FF1">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12FF1">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12FF1">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12FF1">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12FF1">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12FF1">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12FF1">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12FF1">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12FF1">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12FF1">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12FF1">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12FF1">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B" w14:textId="77777777" w:rsidR="00530142" w:rsidRDefault="00530142" w:rsidP="00530142"/>
    <w:sectPr w:rsidR="00530142" w:rsidSect="008C216A">
      <w:headerReference w:type="even" r:id="rId24"/>
      <w:headerReference w:type="default" r:id="rId25"/>
      <w:footerReference w:type="even" r:id="rId26"/>
      <w:footerReference w:type="default" r:id="rId27"/>
      <w:headerReference w:type="first" r:id="rId28"/>
      <w:footerReference w:type="firs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28D85" w14:textId="77777777" w:rsidR="00956495" w:rsidRDefault="00956495" w:rsidP="00AC47B4">
      <w:pPr>
        <w:spacing w:after="0" w:line="240" w:lineRule="auto"/>
      </w:pPr>
      <w:r>
        <w:separator/>
      </w:r>
    </w:p>
  </w:endnote>
  <w:endnote w:type="continuationSeparator" w:id="0">
    <w:p w14:paraId="4D3B43F7" w14:textId="77777777" w:rsidR="00956495" w:rsidRDefault="00956495" w:rsidP="00AC47B4">
      <w:pPr>
        <w:spacing w:after="0" w:line="240" w:lineRule="auto"/>
      </w:pPr>
      <w:r>
        <w:continuationSeparator/>
      </w:r>
    </w:p>
  </w:endnote>
  <w:endnote w:type="continuationNotice" w:id="1">
    <w:p w14:paraId="43715DB2" w14:textId="77777777" w:rsidR="00956495" w:rsidRDefault="009564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6B08A" w14:textId="77777777" w:rsidR="006A2089" w:rsidRDefault="006A20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04A0A65" w:rsidR="00A82B5F" w:rsidRDefault="00A82B5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A82B5F" w:rsidRDefault="00A82B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BA22" w14:textId="77777777" w:rsidR="006A2089" w:rsidRDefault="006A20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68178" w14:textId="77777777" w:rsidR="00956495" w:rsidRDefault="00956495" w:rsidP="00AC47B4">
      <w:pPr>
        <w:spacing w:after="0" w:line="240" w:lineRule="auto"/>
      </w:pPr>
      <w:r>
        <w:separator/>
      </w:r>
    </w:p>
  </w:footnote>
  <w:footnote w:type="continuationSeparator" w:id="0">
    <w:p w14:paraId="27250720" w14:textId="77777777" w:rsidR="00956495" w:rsidRDefault="00956495" w:rsidP="00AC47B4">
      <w:pPr>
        <w:spacing w:after="0" w:line="240" w:lineRule="auto"/>
      </w:pPr>
      <w:r>
        <w:continuationSeparator/>
      </w:r>
    </w:p>
  </w:footnote>
  <w:footnote w:type="continuationNotice" w:id="1">
    <w:p w14:paraId="555DCF4A" w14:textId="77777777" w:rsidR="00956495" w:rsidRDefault="0095649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4FC3F" w14:textId="77777777" w:rsidR="006A2089" w:rsidRDefault="006A20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15A4AFDB" w:rsidR="00A82B5F" w:rsidRDefault="00A82B5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Southampton</w:t>
    </w:r>
    <w:r>
      <w:rPr>
        <w:rFonts w:ascii="Georgia" w:hAnsi="Georgia"/>
        <w:color w:val="1F497D" w:themeColor="text2"/>
        <w:sz w:val="32"/>
      </w:rPr>
      <w:t xml:space="preserve"> University Canoe Polo</w:t>
    </w:r>
    <w:r w:rsidRPr="0067220D">
      <w:rPr>
        <w:rFonts w:ascii="Georgia" w:hAnsi="Georgia"/>
        <w:color w:val="1F497D" w:themeColor="text2"/>
        <w:sz w:val="32"/>
      </w:rPr>
      <w:t xml:space="preserve">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1FC59127" w14:textId="795E3F4F" w:rsidR="006A2089" w:rsidRPr="00E64593" w:rsidRDefault="00A82B5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sidR="006A2089">
      <w:rPr>
        <w:color w:val="808080" w:themeColor="background1" w:themeShade="80"/>
      </w:rPr>
      <w:t>06/09/2022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9B35" w14:textId="77777777" w:rsidR="006A2089" w:rsidRDefault="006A20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195DD5"/>
    <w:multiLevelType w:val="hybridMultilevel"/>
    <w:tmpl w:val="E1A2A06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94C51"/>
    <w:multiLevelType w:val="hybridMultilevel"/>
    <w:tmpl w:val="1FB4AA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DC1B6D"/>
    <w:multiLevelType w:val="hybridMultilevel"/>
    <w:tmpl w:val="AAFACD0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F01A4E"/>
    <w:multiLevelType w:val="hybridMultilevel"/>
    <w:tmpl w:val="A36C14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AF1CDB"/>
    <w:multiLevelType w:val="hybridMultilevel"/>
    <w:tmpl w:val="520C30C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A962E1"/>
    <w:multiLevelType w:val="hybridMultilevel"/>
    <w:tmpl w:val="4AB6926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146E6D"/>
    <w:multiLevelType w:val="hybridMultilevel"/>
    <w:tmpl w:val="565098A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472BF0"/>
    <w:multiLevelType w:val="hybridMultilevel"/>
    <w:tmpl w:val="AD948EA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714125"/>
    <w:multiLevelType w:val="hybridMultilevel"/>
    <w:tmpl w:val="32149826"/>
    <w:lvl w:ilvl="0" w:tplc="82CA2206">
      <w:start w:val="16"/>
      <w:numFmt w:val="bullet"/>
      <w:lvlText w:val="-"/>
      <w:lvlJc w:val="left"/>
      <w:pPr>
        <w:ind w:left="720" w:hanging="360"/>
      </w:pPr>
      <w:rPr>
        <w:rFonts w:ascii="Calibri" w:eastAsiaTheme="minorHAnsi" w:hAnsi="Calibri" w:cs="Calibri"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22"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9C27CF9"/>
    <w:multiLevelType w:val="hybridMultilevel"/>
    <w:tmpl w:val="53AA3B3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972323542">
    <w:abstractNumId w:val="29"/>
  </w:num>
  <w:num w:numId="2" w16cid:durableId="233055229">
    <w:abstractNumId w:val="27"/>
  </w:num>
  <w:num w:numId="3" w16cid:durableId="259992184">
    <w:abstractNumId w:val="24"/>
  </w:num>
  <w:num w:numId="4" w16cid:durableId="865100099">
    <w:abstractNumId w:val="7"/>
  </w:num>
  <w:num w:numId="5" w16cid:durableId="1836916339">
    <w:abstractNumId w:val="15"/>
  </w:num>
  <w:num w:numId="6" w16cid:durableId="707336558">
    <w:abstractNumId w:val="30"/>
  </w:num>
  <w:num w:numId="7" w16cid:durableId="516965626">
    <w:abstractNumId w:val="3"/>
  </w:num>
  <w:num w:numId="8" w16cid:durableId="354422897">
    <w:abstractNumId w:val="21"/>
  </w:num>
  <w:num w:numId="9" w16cid:durableId="332688367">
    <w:abstractNumId w:val="9"/>
  </w:num>
  <w:num w:numId="10" w16cid:durableId="1257402888">
    <w:abstractNumId w:val="0"/>
  </w:num>
  <w:num w:numId="11" w16cid:durableId="1593582853">
    <w:abstractNumId w:val="8"/>
  </w:num>
  <w:num w:numId="12" w16cid:durableId="683940781">
    <w:abstractNumId w:val="31"/>
  </w:num>
  <w:num w:numId="13" w16cid:durableId="1403137418">
    <w:abstractNumId w:val="6"/>
  </w:num>
  <w:num w:numId="14" w16cid:durableId="1562012184">
    <w:abstractNumId w:val="20"/>
  </w:num>
  <w:num w:numId="15" w16cid:durableId="788234094">
    <w:abstractNumId w:val="4"/>
  </w:num>
  <w:num w:numId="16" w16cid:durableId="554200739">
    <w:abstractNumId w:val="22"/>
  </w:num>
  <w:num w:numId="17" w16cid:durableId="599484078">
    <w:abstractNumId w:val="25"/>
  </w:num>
  <w:num w:numId="18" w16cid:durableId="1887444720">
    <w:abstractNumId w:val="28"/>
  </w:num>
  <w:num w:numId="19" w16cid:durableId="1405494560">
    <w:abstractNumId w:val="16"/>
  </w:num>
  <w:num w:numId="20" w16cid:durableId="265894818">
    <w:abstractNumId w:val="11"/>
  </w:num>
  <w:num w:numId="21" w16cid:durableId="1814562686">
    <w:abstractNumId w:val="14"/>
  </w:num>
  <w:num w:numId="22" w16cid:durableId="79109951">
    <w:abstractNumId w:val="32"/>
  </w:num>
  <w:num w:numId="23" w16cid:durableId="131992790">
    <w:abstractNumId w:val="26"/>
  </w:num>
  <w:num w:numId="24" w16cid:durableId="401828186">
    <w:abstractNumId w:val="19"/>
  </w:num>
  <w:num w:numId="25" w16cid:durableId="1503928814">
    <w:abstractNumId w:val="17"/>
  </w:num>
  <w:num w:numId="26" w16cid:durableId="846797487">
    <w:abstractNumId w:val="2"/>
  </w:num>
  <w:num w:numId="27" w16cid:durableId="1594896271">
    <w:abstractNumId w:val="23"/>
  </w:num>
  <w:num w:numId="28" w16cid:durableId="460608732">
    <w:abstractNumId w:val="10"/>
  </w:num>
  <w:num w:numId="29" w16cid:durableId="666788793">
    <w:abstractNumId w:val="18"/>
  </w:num>
  <w:num w:numId="30" w16cid:durableId="736977324">
    <w:abstractNumId w:val="5"/>
  </w:num>
  <w:num w:numId="31" w16cid:durableId="1902137884">
    <w:abstractNumId w:val="12"/>
  </w:num>
  <w:num w:numId="32" w16cid:durableId="1061832777">
    <w:abstractNumId w:val="1"/>
  </w:num>
  <w:num w:numId="33" w16cid:durableId="1904410774">
    <w:abstractNumId w:val="13"/>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llie Jackson">
    <w15:presenceInfo w15:providerId="Windows Live" w15:userId="edf6137c0e2a28dc"/>
  </w15:person>
  <w15:person w15:author="Sam Stirling">
    <w15:presenceInfo w15:providerId="Windows Live" w15:userId="92afc7f4ad167fda"/>
  </w15:person>
  <w15:person w15:author="Sam">
    <w15:presenceInfo w15:providerId="None" w15:userId="Sam"/>
  </w15:person>
  <w15:person w15:author="Rowan Kettle">
    <w15:presenceInfo w15:providerId="None" w15:userId="Rowan Kettle"/>
  </w15:person>
  <w15:person w15:author="Rowan">
    <w15:presenceInfo w15:providerId="None" w15:userId="Row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528"/>
    <w:rsid w:val="00001FFA"/>
    <w:rsid w:val="000048F0"/>
    <w:rsid w:val="00005C7C"/>
    <w:rsid w:val="00005D1D"/>
    <w:rsid w:val="0000757F"/>
    <w:rsid w:val="00010DCA"/>
    <w:rsid w:val="00010FCB"/>
    <w:rsid w:val="000126CB"/>
    <w:rsid w:val="00012D7A"/>
    <w:rsid w:val="00020956"/>
    <w:rsid w:val="00024DAD"/>
    <w:rsid w:val="00025C0E"/>
    <w:rsid w:val="00027715"/>
    <w:rsid w:val="00033835"/>
    <w:rsid w:val="000354BA"/>
    <w:rsid w:val="00035511"/>
    <w:rsid w:val="00035DE4"/>
    <w:rsid w:val="0003686D"/>
    <w:rsid w:val="00040853"/>
    <w:rsid w:val="00041D73"/>
    <w:rsid w:val="0004417F"/>
    <w:rsid w:val="00044510"/>
    <w:rsid w:val="00044942"/>
    <w:rsid w:val="00044B80"/>
    <w:rsid w:val="00050D5F"/>
    <w:rsid w:val="000517B0"/>
    <w:rsid w:val="00054DDC"/>
    <w:rsid w:val="000554BB"/>
    <w:rsid w:val="00055796"/>
    <w:rsid w:val="000618BF"/>
    <w:rsid w:val="00061A42"/>
    <w:rsid w:val="0006375A"/>
    <w:rsid w:val="00065BD5"/>
    <w:rsid w:val="000670A4"/>
    <w:rsid w:val="00070CE3"/>
    <w:rsid w:val="00070D24"/>
    <w:rsid w:val="00073C24"/>
    <w:rsid w:val="0007421E"/>
    <w:rsid w:val="000774B6"/>
    <w:rsid w:val="00082AB9"/>
    <w:rsid w:val="0008455A"/>
    <w:rsid w:val="00085806"/>
    <w:rsid w:val="00085B98"/>
    <w:rsid w:val="00092CEB"/>
    <w:rsid w:val="00093675"/>
    <w:rsid w:val="00093FE9"/>
    <w:rsid w:val="000942F1"/>
    <w:rsid w:val="00094F71"/>
    <w:rsid w:val="00097293"/>
    <w:rsid w:val="000A0750"/>
    <w:rsid w:val="000A248D"/>
    <w:rsid w:val="000A2D02"/>
    <w:rsid w:val="000A4A11"/>
    <w:rsid w:val="000B0F92"/>
    <w:rsid w:val="000B4455"/>
    <w:rsid w:val="000B7597"/>
    <w:rsid w:val="000C0A94"/>
    <w:rsid w:val="000C4E23"/>
    <w:rsid w:val="000C4FAC"/>
    <w:rsid w:val="000C53F7"/>
    <w:rsid w:val="000C584B"/>
    <w:rsid w:val="000C5FCD"/>
    <w:rsid w:val="000C6B07"/>
    <w:rsid w:val="000C6C98"/>
    <w:rsid w:val="000C734A"/>
    <w:rsid w:val="000D0142"/>
    <w:rsid w:val="000D265D"/>
    <w:rsid w:val="000D6161"/>
    <w:rsid w:val="000D6DA0"/>
    <w:rsid w:val="000E0821"/>
    <w:rsid w:val="000E211C"/>
    <w:rsid w:val="000E232D"/>
    <w:rsid w:val="000E4942"/>
    <w:rsid w:val="000E60A3"/>
    <w:rsid w:val="000E60E0"/>
    <w:rsid w:val="000E76F2"/>
    <w:rsid w:val="000E77DA"/>
    <w:rsid w:val="000F3A6A"/>
    <w:rsid w:val="000F6214"/>
    <w:rsid w:val="000F7A85"/>
    <w:rsid w:val="000F7BD4"/>
    <w:rsid w:val="000F7DD4"/>
    <w:rsid w:val="00101C03"/>
    <w:rsid w:val="0010289E"/>
    <w:rsid w:val="00105A0F"/>
    <w:rsid w:val="00105B57"/>
    <w:rsid w:val="0010709A"/>
    <w:rsid w:val="00107CDC"/>
    <w:rsid w:val="00112FF1"/>
    <w:rsid w:val="00114030"/>
    <w:rsid w:val="001142F1"/>
    <w:rsid w:val="00116D9B"/>
    <w:rsid w:val="0011721E"/>
    <w:rsid w:val="0011791A"/>
    <w:rsid w:val="001205C3"/>
    <w:rsid w:val="0012482F"/>
    <w:rsid w:val="00124AF5"/>
    <w:rsid w:val="00124DF9"/>
    <w:rsid w:val="001260EA"/>
    <w:rsid w:val="0012751D"/>
    <w:rsid w:val="00133077"/>
    <w:rsid w:val="0013426F"/>
    <w:rsid w:val="001346B3"/>
    <w:rsid w:val="0014044C"/>
    <w:rsid w:val="00140E8A"/>
    <w:rsid w:val="00143202"/>
    <w:rsid w:val="001460A8"/>
    <w:rsid w:val="00147C5C"/>
    <w:rsid w:val="00155D00"/>
    <w:rsid w:val="00155D42"/>
    <w:rsid w:val="001611F8"/>
    <w:rsid w:val="00166A4C"/>
    <w:rsid w:val="001674E1"/>
    <w:rsid w:val="001701D4"/>
    <w:rsid w:val="00170235"/>
    <w:rsid w:val="00170B84"/>
    <w:rsid w:val="00175117"/>
    <w:rsid w:val="00175789"/>
    <w:rsid w:val="001800EB"/>
    <w:rsid w:val="001800FB"/>
    <w:rsid w:val="00180261"/>
    <w:rsid w:val="001808CD"/>
    <w:rsid w:val="00180AF6"/>
    <w:rsid w:val="00182337"/>
    <w:rsid w:val="001827C3"/>
    <w:rsid w:val="00182A8C"/>
    <w:rsid w:val="0018326E"/>
    <w:rsid w:val="001847B9"/>
    <w:rsid w:val="00185CB7"/>
    <w:rsid w:val="00187567"/>
    <w:rsid w:val="001909C9"/>
    <w:rsid w:val="0019377A"/>
    <w:rsid w:val="00194086"/>
    <w:rsid w:val="001A09B8"/>
    <w:rsid w:val="001A150A"/>
    <w:rsid w:val="001A1709"/>
    <w:rsid w:val="001A1CAB"/>
    <w:rsid w:val="001A292A"/>
    <w:rsid w:val="001A32D6"/>
    <w:rsid w:val="001A52C9"/>
    <w:rsid w:val="001A577C"/>
    <w:rsid w:val="001A5828"/>
    <w:rsid w:val="001A6E94"/>
    <w:rsid w:val="001A7AAB"/>
    <w:rsid w:val="001A7BAC"/>
    <w:rsid w:val="001A7FD3"/>
    <w:rsid w:val="001B01C0"/>
    <w:rsid w:val="001B0845"/>
    <w:rsid w:val="001B1342"/>
    <w:rsid w:val="001B2773"/>
    <w:rsid w:val="001B3C4D"/>
    <w:rsid w:val="001B4339"/>
    <w:rsid w:val="001B714B"/>
    <w:rsid w:val="001C36F2"/>
    <w:rsid w:val="001C4518"/>
    <w:rsid w:val="001C5A56"/>
    <w:rsid w:val="001D0DCB"/>
    <w:rsid w:val="001D191F"/>
    <w:rsid w:val="001D1E79"/>
    <w:rsid w:val="001D2CE5"/>
    <w:rsid w:val="001D5080"/>
    <w:rsid w:val="001D57C5"/>
    <w:rsid w:val="001D5C4A"/>
    <w:rsid w:val="001D6808"/>
    <w:rsid w:val="001E2AAE"/>
    <w:rsid w:val="001E2BD4"/>
    <w:rsid w:val="001E4A0A"/>
    <w:rsid w:val="001E4E5C"/>
    <w:rsid w:val="001E5435"/>
    <w:rsid w:val="001E772C"/>
    <w:rsid w:val="001F09E1"/>
    <w:rsid w:val="001F142F"/>
    <w:rsid w:val="001F2C91"/>
    <w:rsid w:val="001F7CA3"/>
    <w:rsid w:val="00203E30"/>
    <w:rsid w:val="00204367"/>
    <w:rsid w:val="0020589D"/>
    <w:rsid w:val="00206901"/>
    <w:rsid w:val="00206B86"/>
    <w:rsid w:val="00210954"/>
    <w:rsid w:val="00211982"/>
    <w:rsid w:val="002163A6"/>
    <w:rsid w:val="00222D79"/>
    <w:rsid w:val="00223C86"/>
    <w:rsid w:val="002307B1"/>
    <w:rsid w:val="00231F35"/>
    <w:rsid w:val="00232519"/>
    <w:rsid w:val="002326D8"/>
    <w:rsid w:val="00232EB0"/>
    <w:rsid w:val="00236EDC"/>
    <w:rsid w:val="00237617"/>
    <w:rsid w:val="00241F4E"/>
    <w:rsid w:val="00243BFB"/>
    <w:rsid w:val="00246B6F"/>
    <w:rsid w:val="00250331"/>
    <w:rsid w:val="00253B73"/>
    <w:rsid w:val="00253D4D"/>
    <w:rsid w:val="00255271"/>
    <w:rsid w:val="00256722"/>
    <w:rsid w:val="002607CF"/>
    <w:rsid w:val="00260C03"/>
    <w:rsid w:val="00261216"/>
    <w:rsid w:val="002635D1"/>
    <w:rsid w:val="00264A12"/>
    <w:rsid w:val="002717C1"/>
    <w:rsid w:val="00271C94"/>
    <w:rsid w:val="00274F2E"/>
    <w:rsid w:val="002752F8"/>
    <w:rsid w:val="002770D4"/>
    <w:rsid w:val="002777C3"/>
    <w:rsid w:val="002818EC"/>
    <w:rsid w:val="00284A2C"/>
    <w:rsid w:val="0028502E"/>
    <w:rsid w:val="002860FE"/>
    <w:rsid w:val="002871EB"/>
    <w:rsid w:val="0029158D"/>
    <w:rsid w:val="00293140"/>
    <w:rsid w:val="00294BFD"/>
    <w:rsid w:val="00295ADC"/>
    <w:rsid w:val="00297BBA"/>
    <w:rsid w:val="002A2D8C"/>
    <w:rsid w:val="002A32DB"/>
    <w:rsid w:val="002A35C1"/>
    <w:rsid w:val="002A37D0"/>
    <w:rsid w:val="002A631F"/>
    <w:rsid w:val="002A7C41"/>
    <w:rsid w:val="002B246E"/>
    <w:rsid w:val="002B2901"/>
    <w:rsid w:val="002C0286"/>
    <w:rsid w:val="002C0AB0"/>
    <w:rsid w:val="002C0AF4"/>
    <w:rsid w:val="002C0C24"/>
    <w:rsid w:val="002C1B91"/>
    <w:rsid w:val="002C29DD"/>
    <w:rsid w:val="002C2F81"/>
    <w:rsid w:val="002C33C6"/>
    <w:rsid w:val="002C39A3"/>
    <w:rsid w:val="002D05EC"/>
    <w:rsid w:val="002D1086"/>
    <w:rsid w:val="002D318C"/>
    <w:rsid w:val="002D5622"/>
    <w:rsid w:val="002D6018"/>
    <w:rsid w:val="002E26F2"/>
    <w:rsid w:val="002E38DC"/>
    <w:rsid w:val="002E64AC"/>
    <w:rsid w:val="002F3BF7"/>
    <w:rsid w:val="002F5C84"/>
    <w:rsid w:val="002F68E1"/>
    <w:rsid w:val="002F7755"/>
    <w:rsid w:val="00301929"/>
    <w:rsid w:val="003053D5"/>
    <w:rsid w:val="00305F83"/>
    <w:rsid w:val="00312ADB"/>
    <w:rsid w:val="0031544C"/>
    <w:rsid w:val="00320B33"/>
    <w:rsid w:val="003210A0"/>
    <w:rsid w:val="00321119"/>
    <w:rsid w:val="00321C83"/>
    <w:rsid w:val="00322161"/>
    <w:rsid w:val="00323BA6"/>
    <w:rsid w:val="00325D6C"/>
    <w:rsid w:val="003263B4"/>
    <w:rsid w:val="0032678E"/>
    <w:rsid w:val="00327550"/>
    <w:rsid w:val="003302A1"/>
    <w:rsid w:val="0033042F"/>
    <w:rsid w:val="003312C5"/>
    <w:rsid w:val="00332B4C"/>
    <w:rsid w:val="0033543E"/>
    <w:rsid w:val="00337BD9"/>
    <w:rsid w:val="0034005E"/>
    <w:rsid w:val="00341CED"/>
    <w:rsid w:val="0034511B"/>
    <w:rsid w:val="00345452"/>
    <w:rsid w:val="00345FA3"/>
    <w:rsid w:val="00346858"/>
    <w:rsid w:val="00347838"/>
    <w:rsid w:val="003503D1"/>
    <w:rsid w:val="00355E36"/>
    <w:rsid w:val="0036014E"/>
    <w:rsid w:val="00363378"/>
    <w:rsid w:val="00363BC7"/>
    <w:rsid w:val="003758D3"/>
    <w:rsid w:val="00376463"/>
    <w:rsid w:val="003769A8"/>
    <w:rsid w:val="0038234D"/>
    <w:rsid w:val="00382484"/>
    <w:rsid w:val="003840C6"/>
    <w:rsid w:val="00390019"/>
    <w:rsid w:val="00393A5F"/>
    <w:rsid w:val="003A1818"/>
    <w:rsid w:val="003B4F4C"/>
    <w:rsid w:val="003B62E8"/>
    <w:rsid w:val="003C313D"/>
    <w:rsid w:val="003C4801"/>
    <w:rsid w:val="003C6B63"/>
    <w:rsid w:val="003C7C7E"/>
    <w:rsid w:val="003D673B"/>
    <w:rsid w:val="003E2273"/>
    <w:rsid w:val="003E2CD8"/>
    <w:rsid w:val="003E3E05"/>
    <w:rsid w:val="003E4E89"/>
    <w:rsid w:val="003E786B"/>
    <w:rsid w:val="003E7F30"/>
    <w:rsid w:val="003F1281"/>
    <w:rsid w:val="003F1A18"/>
    <w:rsid w:val="003F1FA8"/>
    <w:rsid w:val="003F2457"/>
    <w:rsid w:val="003F2EF6"/>
    <w:rsid w:val="003F49F3"/>
    <w:rsid w:val="003F5BE9"/>
    <w:rsid w:val="003F70B0"/>
    <w:rsid w:val="003F9CF0"/>
    <w:rsid w:val="00400FE0"/>
    <w:rsid w:val="004014C3"/>
    <w:rsid w:val="00401B99"/>
    <w:rsid w:val="00402D75"/>
    <w:rsid w:val="004055A2"/>
    <w:rsid w:val="00407679"/>
    <w:rsid w:val="00414C62"/>
    <w:rsid w:val="00416804"/>
    <w:rsid w:val="00417156"/>
    <w:rsid w:val="00421B3D"/>
    <w:rsid w:val="00422812"/>
    <w:rsid w:val="00424B4F"/>
    <w:rsid w:val="004259E0"/>
    <w:rsid w:val="00425DA9"/>
    <w:rsid w:val="00426F08"/>
    <w:rsid w:val="004275F1"/>
    <w:rsid w:val="00427BF2"/>
    <w:rsid w:val="004337ED"/>
    <w:rsid w:val="00435B24"/>
    <w:rsid w:val="00436AF8"/>
    <w:rsid w:val="004375F6"/>
    <w:rsid w:val="00440D5C"/>
    <w:rsid w:val="00444AB4"/>
    <w:rsid w:val="004452CA"/>
    <w:rsid w:val="004459F4"/>
    <w:rsid w:val="004464F5"/>
    <w:rsid w:val="004470AF"/>
    <w:rsid w:val="004472CF"/>
    <w:rsid w:val="00451092"/>
    <w:rsid w:val="0045152F"/>
    <w:rsid w:val="00451B09"/>
    <w:rsid w:val="0045228F"/>
    <w:rsid w:val="00453065"/>
    <w:rsid w:val="00453B62"/>
    <w:rsid w:val="00455E9F"/>
    <w:rsid w:val="00461F5D"/>
    <w:rsid w:val="004723F9"/>
    <w:rsid w:val="0047445C"/>
    <w:rsid w:val="0047550C"/>
    <w:rsid w:val="0047605E"/>
    <w:rsid w:val="004768EF"/>
    <w:rsid w:val="00476E04"/>
    <w:rsid w:val="00481D36"/>
    <w:rsid w:val="0048372D"/>
    <w:rsid w:val="00484EE8"/>
    <w:rsid w:val="00487488"/>
    <w:rsid w:val="00490C37"/>
    <w:rsid w:val="00495737"/>
    <w:rsid w:val="00496177"/>
    <w:rsid w:val="00496A6B"/>
    <w:rsid w:val="004A24A5"/>
    <w:rsid w:val="004A2529"/>
    <w:rsid w:val="004A34B0"/>
    <w:rsid w:val="004A4639"/>
    <w:rsid w:val="004A5FC1"/>
    <w:rsid w:val="004B03B9"/>
    <w:rsid w:val="004B0731"/>
    <w:rsid w:val="004B1D1E"/>
    <w:rsid w:val="004B204F"/>
    <w:rsid w:val="004B2160"/>
    <w:rsid w:val="004B2B65"/>
    <w:rsid w:val="004B5CCC"/>
    <w:rsid w:val="004B5E12"/>
    <w:rsid w:val="004B6562"/>
    <w:rsid w:val="004C02CD"/>
    <w:rsid w:val="004C1D8F"/>
    <w:rsid w:val="004C2A99"/>
    <w:rsid w:val="004C559E"/>
    <w:rsid w:val="004C5714"/>
    <w:rsid w:val="004C62C5"/>
    <w:rsid w:val="004D148A"/>
    <w:rsid w:val="004D2010"/>
    <w:rsid w:val="004D327E"/>
    <w:rsid w:val="004D442C"/>
    <w:rsid w:val="004D4EBB"/>
    <w:rsid w:val="004E08FC"/>
    <w:rsid w:val="004E0B6F"/>
    <w:rsid w:val="004E14E6"/>
    <w:rsid w:val="004E1CCD"/>
    <w:rsid w:val="004E59E3"/>
    <w:rsid w:val="004E7DF2"/>
    <w:rsid w:val="004F2419"/>
    <w:rsid w:val="004F241A"/>
    <w:rsid w:val="004F2903"/>
    <w:rsid w:val="004F3435"/>
    <w:rsid w:val="00500E01"/>
    <w:rsid w:val="00500F7E"/>
    <w:rsid w:val="005015F2"/>
    <w:rsid w:val="005034AF"/>
    <w:rsid w:val="00504EA2"/>
    <w:rsid w:val="00505824"/>
    <w:rsid w:val="00507589"/>
    <w:rsid w:val="00514517"/>
    <w:rsid w:val="005221F0"/>
    <w:rsid w:val="00522DA5"/>
    <w:rsid w:val="00522F70"/>
    <w:rsid w:val="0052309E"/>
    <w:rsid w:val="00525160"/>
    <w:rsid w:val="005271F3"/>
    <w:rsid w:val="00530142"/>
    <w:rsid w:val="00533146"/>
    <w:rsid w:val="00533B4C"/>
    <w:rsid w:val="00533C61"/>
    <w:rsid w:val="00533C90"/>
    <w:rsid w:val="00534F17"/>
    <w:rsid w:val="00537ED9"/>
    <w:rsid w:val="00540C91"/>
    <w:rsid w:val="00541522"/>
    <w:rsid w:val="00541922"/>
    <w:rsid w:val="00543E4A"/>
    <w:rsid w:val="0054451E"/>
    <w:rsid w:val="0054687F"/>
    <w:rsid w:val="00556926"/>
    <w:rsid w:val="0056022D"/>
    <w:rsid w:val="00567BD2"/>
    <w:rsid w:val="005747E0"/>
    <w:rsid w:val="00575803"/>
    <w:rsid w:val="00577601"/>
    <w:rsid w:val="00577FEC"/>
    <w:rsid w:val="005833A8"/>
    <w:rsid w:val="0058484E"/>
    <w:rsid w:val="00585152"/>
    <w:rsid w:val="00586AE4"/>
    <w:rsid w:val="005901AF"/>
    <w:rsid w:val="00590645"/>
    <w:rsid w:val="0059266B"/>
    <w:rsid w:val="005932CA"/>
    <w:rsid w:val="0059359A"/>
    <w:rsid w:val="00593BAE"/>
    <w:rsid w:val="00596D1E"/>
    <w:rsid w:val="005A64A3"/>
    <w:rsid w:val="005A72DC"/>
    <w:rsid w:val="005A7977"/>
    <w:rsid w:val="005B1CFB"/>
    <w:rsid w:val="005B30AB"/>
    <w:rsid w:val="005B3D14"/>
    <w:rsid w:val="005B5238"/>
    <w:rsid w:val="005C0069"/>
    <w:rsid w:val="005C0DC5"/>
    <w:rsid w:val="005C214B"/>
    <w:rsid w:val="005C30CA"/>
    <w:rsid w:val="005C3A1E"/>
    <w:rsid w:val="005C41C8"/>
    <w:rsid w:val="005C545E"/>
    <w:rsid w:val="005C70D1"/>
    <w:rsid w:val="005D0ACF"/>
    <w:rsid w:val="005D0AED"/>
    <w:rsid w:val="005D2194"/>
    <w:rsid w:val="005D697B"/>
    <w:rsid w:val="005D742A"/>
    <w:rsid w:val="005D772F"/>
    <w:rsid w:val="005D7866"/>
    <w:rsid w:val="005E0DEF"/>
    <w:rsid w:val="005E205D"/>
    <w:rsid w:val="005E25E1"/>
    <w:rsid w:val="005E442E"/>
    <w:rsid w:val="005E9F42"/>
    <w:rsid w:val="005F0267"/>
    <w:rsid w:val="005F20B4"/>
    <w:rsid w:val="005F7082"/>
    <w:rsid w:val="00600C97"/>
    <w:rsid w:val="00600D37"/>
    <w:rsid w:val="00602958"/>
    <w:rsid w:val="006077B2"/>
    <w:rsid w:val="00610407"/>
    <w:rsid w:val="0061204B"/>
    <w:rsid w:val="006120F4"/>
    <w:rsid w:val="00615672"/>
    <w:rsid w:val="0061632C"/>
    <w:rsid w:val="00616963"/>
    <w:rsid w:val="006178EC"/>
    <w:rsid w:val="00621340"/>
    <w:rsid w:val="006224F8"/>
    <w:rsid w:val="00626B76"/>
    <w:rsid w:val="00630475"/>
    <w:rsid w:val="00631206"/>
    <w:rsid w:val="00635E74"/>
    <w:rsid w:val="006417F0"/>
    <w:rsid w:val="00641A98"/>
    <w:rsid w:val="006422F6"/>
    <w:rsid w:val="00644A49"/>
    <w:rsid w:val="00646097"/>
    <w:rsid w:val="006507FB"/>
    <w:rsid w:val="00650CBC"/>
    <w:rsid w:val="00652EC7"/>
    <w:rsid w:val="00653DD3"/>
    <w:rsid w:val="0065453E"/>
    <w:rsid w:val="00654F86"/>
    <w:rsid w:val="006558D5"/>
    <w:rsid w:val="006617F7"/>
    <w:rsid w:val="006619CB"/>
    <w:rsid w:val="00662342"/>
    <w:rsid w:val="0066407A"/>
    <w:rsid w:val="00665E1E"/>
    <w:rsid w:val="006672A9"/>
    <w:rsid w:val="00670C83"/>
    <w:rsid w:val="00671D3B"/>
    <w:rsid w:val="0067220D"/>
    <w:rsid w:val="0067321F"/>
    <w:rsid w:val="0067375F"/>
    <w:rsid w:val="0067621B"/>
    <w:rsid w:val="006764BF"/>
    <w:rsid w:val="00676FA5"/>
    <w:rsid w:val="00680345"/>
    <w:rsid w:val="00681AF0"/>
    <w:rsid w:val="00684B88"/>
    <w:rsid w:val="00685B62"/>
    <w:rsid w:val="00686895"/>
    <w:rsid w:val="00691E1A"/>
    <w:rsid w:val="00691E5F"/>
    <w:rsid w:val="006A00FB"/>
    <w:rsid w:val="006A1EA9"/>
    <w:rsid w:val="006A1EC1"/>
    <w:rsid w:val="006A2078"/>
    <w:rsid w:val="006A2089"/>
    <w:rsid w:val="006A29A5"/>
    <w:rsid w:val="006A3F39"/>
    <w:rsid w:val="006A50BA"/>
    <w:rsid w:val="006B0714"/>
    <w:rsid w:val="006B078E"/>
    <w:rsid w:val="006B0C11"/>
    <w:rsid w:val="006B20B9"/>
    <w:rsid w:val="006B270C"/>
    <w:rsid w:val="006B375E"/>
    <w:rsid w:val="006B42EF"/>
    <w:rsid w:val="006B4DBB"/>
    <w:rsid w:val="006B5B3A"/>
    <w:rsid w:val="006B5C98"/>
    <w:rsid w:val="006B65DD"/>
    <w:rsid w:val="006C05B3"/>
    <w:rsid w:val="006C224F"/>
    <w:rsid w:val="006C23F5"/>
    <w:rsid w:val="006C33F7"/>
    <w:rsid w:val="006C41D5"/>
    <w:rsid w:val="006C5027"/>
    <w:rsid w:val="006C5DCD"/>
    <w:rsid w:val="006C66BF"/>
    <w:rsid w:val="006D0D84"/>
    <w:rsid w:val="006D3C18"/>
    <w:rsid w:val="006D44C8"/>
    <w:rsid w:val="006D59B6"/>
    <w:rsid w:val="006D6844"/>
    <w:rsid w:val="006D70BC"/>
    <w:rsid w:val="006D7D78"/>
    <w:rsid w:val="006E1DA2"/>
    <w:rsid w:val="006E4961"/>
    <w:rsid w:val="006E7B8D"/>
    <w:rsid w:val="006F1252"/>
    <w:rsid w:val="006F51F9"/>
    <w:rsid w:val="006F54C9"/>
    <w:rsid w:val="006F5721"/>
    <w:rsid w:val="006F725C"/>
    <w:rsid w:val="007041AF"/>
    <w:rsid w:val="00712479"/>
    <w:rsid w:val="00714975"/>
    <w:rsid w:val="00715772"/>
    <w:rsid w:val="00715C49"/>
    <w:rsid w:val="00716811"/>
    <w:rsid w:val="00716F42"/>
    <w:rsid w:val="007218DD"/>
    <w:rsid w:val="00722A7F"/>
    <w:rsid w:val="0072682C"/>
    <w:rsid w:val="00726ECC"/>
    <w:rsid w:val="007270C9"/>
    <w:rsid w:val="00731751"/>
    <w:rsid w:val="00731F50"/>
    <w:rsid w:val="00732D34"/>
    <w:rsid w:val="0073372A"/>
    <w:rsid w:val="00735566"/>
    <w:rsid w:val="007361BE"/>
    <w:rsid w:val="00736CAF"/>
    <w:rsid w:val="00736F2D"/>
    <w:rsid w:val="00741512"/>
    <w:rsid w:val="00742852"/>
    <w:rsid w:val="007434AF"/>
    <w:rsid w:val="00745BE5"/>
    <w:rsid w:val="00753FFD"/>
    <w:rsid w:val="00754130"/>
    <w:rsid w:val="00757F2A"/>
    <w:rsid w:val="00761A72"/>
    <w:rsid w:val="00761C74"/>
    <w:rsid w:val="00763593"/>
    <w:rsid w:val="0076555F"/>
    <w:rsid w:val="007660A0"/>
    <w:rsid w:val="007674CF"/>
    <w:rsid w:val="00777628"/>
    <w:rsid w:val="007817CB"/>
    <w:rsid w:val="00785A8F"/>
    <w:rsid w:val="00786414"/>
    <w:rsid w:val="00786B95"/>
    <w:rsid w:val="0079362C"/>
    <w:rsid w:val="0079424F"/>
    <w:rsid w:val="00797898"/>
    <w:rsid w:val="007A2D4B"/>
    <w:rsid w:val="007A3540"/>
    <w:rsid w:val="007A72FE"/>
    <w:rsid w:val="007B2D30"/>
    <w:rsid w:val="007C152F"/>
    <w:rsid w:val="007C2470"/>
    <w:rsid w:val="007C29E3"/>
    <w:rsid w:val="007C3CC0"/>
    <w:rsid w:val="007C46C7"/>
    <w:rsid w:val="007C484A"/>
    <w:rsid w:val="007C50AE"/>
    <w:rsid w:val="007D3D09"/>
    <w:rsid w:val="007D4255"/>
    <w:rsid w:val="007D4F69"/>
    <w:rsid w:val="007D5007"/>
    <w:rsid w:val="007D5D55"/>
    <w:rsid w:val="007E2445"/>
    <w:rsid w:val="007E2A19"/>
    <w:rsid w:val="007E386E"/>
    <w:rsid w:val="007E3965"/>
    <w:rsid w:val="007F1D5A"/>
    <w:rsid w:val="007F6366"/>
    <w:rsid w:val="007F6E51"/>
    <w:rsid w:val="00800795"/>
    <w:rsid w:val="00801432"/>
    <w:rsid w:val="0080233A"/>
    <w:rsid w:val="00803630"/>
    <w:rsid w:val="0080675D"/>
    <w:rsid w:val="00806B3D"/>
    <w:rsid w:val="00815A9A"/>
    <w:rsid w:val="00815D63"/>
    <w:rsid w:val="0081625B"/>
    <w:rsid w:val="00822DCD"/>
    <w:rsid w:val="00824EA1"/>
    <w:rsid w:val="0082785E"/>
    <w:rsid w:val="00831675"/>
    <w:rsid w:val="00833869"/>
    <w:rsid w:val="00834223"/>
    <w:rsid w:val="0083722A"/>
    <w:rsid w:val="00840581"/>
    <w:rsid w:val="00840E40"/>
    <w:rsid w:val="008415D4"/>
    <w:rsid w:val="00844F2E"/>
    <w:rsid w:val="0084620E"/>
    <w:rsid w:val="00847448"/>
    <w:rsid w:val="00847485"/>
    <w:rsid w:val="00851186"/>
    <w:rsid w:val="008514C8"/>
    <w:rsid w:val="00853926"/>
    <w:rsid w:val="00854955"/>
    <w:rsid w:val="008561C9"/>
    <w:rsid w:val="0085740C"/>
    <w:rsid w:val="00860115"/>
    <w:rsid w:val="00860E74"/>
    <w:rsid w:val="00862767"/>
    <w:rsid w:val="008715F0"/>
    <w:rsid w:val="00873BDC"/>
    <w:rsid w:val="00876651"/>
    <w:rsid w:val="00880483"/>
    <w:rsid w:val="00880842"/>
    <w:rsid w:val="00885105"/>
    <w:rsid w:val="00891247"/>
    <w:rsid w:val="00891B54"/>
    <w:rsid w:val="00892508"/>
    <w:rsid w:val="0089263B"/>
    <w:rsid w:val="00894E33"/>
    <w:rsid w:val="00896385"/>
    <w:rsid w:val="008A0F1D"/>
    <w:rsid w:val="008A1127"/>
    <w:rsid w:val="008A1D7D"/>
    <w:rsid w:val="008A3E24"/>
    <w:rsid w:val="008A649C"/>
    <w:rsid w:val="008B08F6"/>
    <w:rsid w:val="008B2267"/>
    <w:rsid w:val="008B35FC"/>
    <w:rsid w:val="008B3AC0"/>
    <w:rsid w:val="008B3B39"/>
    <w:rsid w:val="008C1B08"/>
    <w:rsid w:val="008C216A"/>
    <w:rsid w:val="008C5362"/>
    <w:rsid w:val="008C557F"/>
    <w:rsid w:val="008D0023"/>
    <w:rsid w:val="008D0BAD"/>
    <w:rsid w:val="008D11DE"/>
    <w:rsid w:val="008D40F1"/>
    <w:rsid w:val="008D7EA7"/>
    <w:rsid w:val="008E4D7C"/>
    <w:rsid w:val="008E4F6F"/>
    <w:rsid w:val="008E76B5"/>
    <w:rsid w:val="008F0C2A"/>
    <w:rsid w:val="008F326F"/>
    <w:rsid w:val="008F37C0"/>
    <w:rsid w:val="008F3AA5"/>
    <w:rsid w:val="00906192"/>
    <w:rsid w:val="009117F1"/>
    <w:rsid w:val="009135D8"/>
    <w:rsid w:val="00913DC1"/>
    <w:rsid w:val="00920763"/>
    <w:rsid w:val="0092228E"/>
    <w:rsid w:val="00924259"/>
    <w:rsid w:val="009276E2"/>
    <w:rsid w:val="00931200"/>
    <w:rsid w:val="0093308E"/>
    <w:rsid w:val="009354C9"/>
    <w:rsid w:val="0094029D"/>
    <w:rsid w:val="009402B4"/>
    <w:rsid w:val="00941051"/>
    <w:rsid w:val="00942190"/>
    <w:rsid w:val="009441F4"/>
    <w:rsid w:val="00945C5A"/>
    <w:rsid w:val="0094699B"/>
    <w:rsid w:val="00946B1C"/>
    <w:rsid w:val="00946DF9"/>
    <w:rsid w:val="009514D6"/>
    <w:rsid w:val="009534F0"/>
    <w:rsid w:val="009539A7"/>
    <w:rsid w:val="00953AC7"/>
    <w:rsid w:val="00953FE4"/>
    <w:rsid w:val="00956495"/>
    <w:rsid w:val="00960FCA"/>
    <w:rsid w:val="00961063"/>
    <w:rsid w:val="009636C6"/>
    <w:rsid w:val="009671C0"/>
    <w:rsid w:val="0097038D"/>
    <w:rsid w:val="00970CE3"/>
    <w:rsid w:val="0097678B"/>
    <w:rsid w:val="00976CC8"/>
    <w:rsid w:val="00981ABD"/>
    <w:rsid w:val="00981E19"/>
    <w:rsid w:val="00984F58"/>
    <w:rsid w:val="00992D9C"/>
    <w:rsid w:val="00993167"/>
    <w:rsid w:val="009936B2"/>
    <w:rsid w:val="00993FFC"/>
    <w:rsid w:val="00994D96"/>
    <w:rsid w:val="00996FD5"/>
    <w:rsid w:val="009A03D5"/>
    <w:rsid w:val="009A095A"/>
    <w:rsid w:val="009A2665"/>
    <w:rsid w:val="009A57C6"/>
    <w:rsid w:val="009A60C2"/>
    <w:rsid w:val="009A6BA2"/>
    <w:rsid w:val="009B252C"/>
    <w:rsid w:val="009B4008"/>
    <w:rsid w:val="009C19A5"/>
    <w:rsid w:val="009C3528"/>
    <w:rsid w:val="009C3A61"/>
    <w:rsid w:val="009C4AAE"/>
    <w:rsid w:val="009C6E67"/>
    <w:rsid w:val="009C7268"/>
    <w:rsid w:val="009D3362"/>
    <w:rsid w:val="009D637F"/>
    <w:rsid w:val="009E164C"/>
    <w:rsid w:val="009E3539"/>
    <w:rsid w:val="009E38E0"/>
    <w:rsid w:val="009E56C9"/>
    <w:rsid w:val="009F036F"/>
    <w:rsid w:val="009F042A"/>
    <w:rsid w:val="009F0EF9"/>
    <w:rsid w:val="009F19A1"/>
    <w:rsid w:val="009F7E71"/>
    <w:rsid w:val="00A004D6"/>
    <w:rsid w:val="00A02BC8"/>
    <w:rsid w:val="00A030F8"/>
    <w:rsid w:val="00A03B9B"/>
    <w:rsid w:val="00A0636A"/>
    <w:rsid w:val="00A06526"/>
    <w:rsid w:val="00A1159D"/>
    <w:rsid w:val="00A11649"/>
    <w:rsid w:val="00A11EED"/>
    <w:rsid w:val="00A156C3"/>
    <w:rsid w:val="00A165AE"/>
    <w:rsid w:val="00A204FE"/>
    <w:rsid w:val="00A20A94"/>
    <w:rsid w:val="00A21B7B"/>
    <w:rsid w:val="00A221E3"/>
    <w:rsid w:val="00A231B4"/>
    <w:rsid w:val="00A24331"/>
    <w:rsid w:val="00A26576"/>
    <w:rsid w:val="00A301ED"/>
    <w:rsid w:val="00A31B98"/>
    <w:rsid w:val="00A34606"/>
    <w:rsid w:val="00A346CB"/>
    <w:rsid w:val="00A37901"/>
    <w:rsid w:val="00A37D70"/>
    <w:rsid w:val="00A40C69"/>
    <w:rsid w:val="00A414FB"/>
    <w:rsid w:val="00A45738"/>
    <w:rsid w:val="00A464D6"/>
    <w:rsid w:val="00A46FA9"/>
    <w:rsid w:val="00A511F6"/>
    <w:rsid w:val="00A52FB5"/>
    <w:rsid w:val="00A539AF"/>
    <w:rsid w:val="00A55E99"/>
    <w:rsid w:val="00A57C76"/>
    <w:rsid w:val="00A63290"/>
    <w:rsid w:val="00A63A95"/>
    <w:rsid w:val="00A6451A"/>
    <w:rsid w:val="00A65759"/>
    <w:rsid w:val="00A65ADE"/>
    <w:rsid w:val="00A6700C"/>
    <w:rsid w:val="00A704A1"/>
    <w:rsid w:val="00A71729"/>
    <w:rsid w:val="00A72DE6"/>
    <w:rsid w:val="00A73208"/>
    <w:rsid w:val="00A7576A"/>
    <w:rsid w:val="00A7677D"/>
    <w:rsid w:val="00A76BC5"/>
    <w:rsid w:val="00A81FB4"/>
    <w:rsid w:val="00A82B5F"/>
    <w:rsid w:val="00A83076"/>
    <w:rsid w:val="00A858E6"/>
    <w:rsid w:val="00A86123"/>
    <w:rsid w:val="00A86869"/>
    <w:rsid w:val="00A86B3F"/>
    <w:rsid w:val="00A874FA"/>
    <w:rsid w:val="00A94BB7"/>
    <w:rsid w:val="00AA2152"/>
    <w:rsid w:val="00AA24FA"/>
    <w:rsid w:val="00AA2BDF"/>
    <w:rsid w:val="00AA2E7C"/>
    <w:rsid w:val="00AA5394"/>
    <w:rsid w:val="00AB0B94"/>
    <w:rsid w:val="00AB104C"/>
    <w:rsid w:val="00AB3F60"/>
    <w:rsid w:val="00AB4070"/>
    <w:rsid w:val="00AB4566"/>
    <w:rsid w:val="00AB566E"/>
    <w:rsid w:val="00AB6277"/>
    <w:rsid w:val="00AB659E"/>
    <w:rsid w:val="00AB6B76"/>
    <w:rsid w:val="00AB74B6"/>
    <w:rsid w:val="00AC0E5F"/>
    <w:rsid w:val="00AC17D9"/>
    <w:rsid w:val="00AC2FCB"/>
    <w:rsid w:val="00AC4359"/>
    <w:rsid w:val="00AC47B4"/>
    <w:rsid w:val="00AC4D09"/>
    <w:rsid w:val="00AC5D68"/>
    <w:rsid w:val="00AC7621"/>
    <w:rsid w:val="00AD2B7B"/>
    <w:rsid w:val="00AD2C9F"/>
    <w:rsid w:val="00AD579B"/>
    <w:rsid w:val="00AE3BA6"/>
    <w:rsid w:val="00AE45B4"/>
    <w:rsid w:val="00AE4B0C"/>
    <w:rsid w:val="00AE5076"/>
    <w:rsid w:val="00AE61D7"/>
    <w:rsid w:val="00AE68C3"/>
    <w:rsid w:val="00AE7073"/>
    <w:rsid w:val="00AE7687"/>
    <w:rsid w:val="00AE7C0B"/>
    <w:rsid w:val="00AF1800"/>
    <w:rsid w:val="00AF1D19"/>
    <w:rsid w:val="00AF208F"/>
    <w:rsid w:val="00AF24BA"/>
    <w:rsid w:val="00AF5284"/>
    <w:rsid w:val="00B04584"/>
    <w:rsid w:val="00B05A18"/>
    <w:rsid w:val="00B06C82"/>
    <w:rsid w:val="00B07FDE"/>
    <w:rsid w:val="00B121D2"/>
    <w:rsid w:val="00B1244C"/>
    <w:rsid w:val="00B13018"/>
    <w:rsid w:val="00B14945"/>
    <w:rsid w:val="00B16CCA"/>
    <w:rsid w:val="00B17085"/>
    <w:rsid w:val="00B17ED6"/>
    <w:rsid w:val="00B218CA"/>
    <w:rsid w:val="00B21EAC"/>
    <w:rsid w:val="00B24B7C"/>
    <w:rsid w:val="00B3299E"/>
    <w:rsid w:val="00B36C29"/>
    <w:rsid w:val="00B4498C"/>
    <w:rsid w:val="00B45BBC"/>
    <w:rsid w:val="00B468E7"/>
    <w:rsid w:val="00B5426F"/>
    <w:rsid w:val="00B55DCE"/>
    <w:rsid w:val="00B56085"/>
    <w:rsid w:val="00B56E78"/>
    <w:rsid w:val="00B60406"/>
    <w:rsid w:val="00B62F5C"/>
    <w:rsid w:val="00B637BD"/>
    <w:rsid w:val="00B64A95"/>
    <w:rsid w:val="00B6727D"/>
    <w:rsid w:val="00B73920"/>
    <w:rsid w:val="00B80EAF"/>
    <w:rsid w:val="00B817BD"/>
    <w:rsid w:val="00B823D3"/>
    <w:rsid w:val="00B82D46"/>
    <w:rsid w:val="00B91535"/>
    <w:rsid w:val="00B954DF"/>
    <w:rsid w:val="00B97B27"/>
    <w:rsid w:val="00B97E89"/>
    <w:rsid w:val="00BA20A6"/>
    <w:rsid w:val="00BB01C9"/>
    <w:rsid w:val="00BB16DE"/>
    <w:rsid w:val="00BB20C5"/>
    <w:rsid w:val="00BB7B33"/>
    <w:rsid w:val="00BC1C54"/>
    <w:rsid w:val="00BC25C1"/>
    <w:rsid w:val="00BC29E2"/>
    <w:rsid w:val="00BC4701"/>
    <w:rsid w:val="00BC5128"/>
    <w:rsid w:val="00BC782A"/>
    <w:rsid w:val="00BD0504"/>
    <w:rsid w:val="00BD4310"/>
    <w:rsid w:val="00BD558D"/>
    <w:rsid w:val="00BD5887"/>
    <w:rsid w:val="00BD6E5C"/>
    <w:rsid w:val="00BE2380"/>
    <w:rsid w:val="00BE4EE8"/>
    <w:rsid w:val="00BF095F"/>
    <w:rsid w:val="00BF0E7F"/>
    <w:rsid w:val="00BF0ECC"/>
    <w:rsid w:val="00BF4272"/>
    <w:rsid w:val="00BF7158"/>
    <w:rsid w:val="00C004D2"/>
    <w:rsid w:val="00C025BA"/>
    <w:rsid w:val="00C0480E"/>
    <w:rsid w:val="00C05125"/>
    <w:rsid w:val="00C0738B"/>
    <w:rsid w:val="00C07BE1"/>
    <w:rsid w:val="00C100C1"/>
    <w:rsid w:val="00C1014A"/>
    <w:rsid w:val="00C12972"/>
    <w:rsid w:val="00C13974"/>
    <w:rsid w:val="00C139F9"/>
    <w:rsid w:val="00C1481E"/>
    <w:rsid w:val="00C14B5A"/>
    <w:rsid w:val="00C16BCB"/>
    <w:rsid w:val="00C2330C"/>
    <w:rsid w:val="00C265C8"/>
    <w:rsid w:val="00C3264B"/>
    <w:rsid w:val="00C32D40"/>
    <w:rsid w:val="00C33747"/>
    <w:rsid w:val="00C34232"/>
    <w:rsid w:val="00C3431B"/>
    <w:rsid w:val="00C36B40"/>
    <w:rsid w:val="00C40DCF"/>
    <w:rsid w:val="00C443AD"/>
    <w:rsid w:val="00C45201"/>
    <w:rsid w:val="00C45622"/>
    <w:rsid w:val="00C469E6"/>
    <w:rsid w:val="00C474A8"/>
    <w:rsid w:val="00C503CC"/>
    <w:rsid w:val="00C52E9B"/>
    <w:rsid w:val="00C57E31"/>
    <w:rsid w:val="00C600F2"/>
    <w:rsid w:val="00C6072F"/>
    <w:rsid w:val="00C6378F"/>
    <w:rsid w:val="00C642F4"/>
    <w:rsid w:val="00C6430D"/>
    <w:rsid w:val="00C734C7"/>
    <w:rsid w:val="00C75D01"/>
    <w:rsid w:val="00C822A5"/>
    <w:rsid w:val="00C83597"/>
    <w:rsid w:val="00C838B3"/>
    <w:rsid w:val="00C84043"/>
    <w:rsid w:val="00C84126"/>
    <w:rsid w:val="00C845CB"/>
    <w:rsid w:val="00C86C4F"/>
    <w:rsid w:val="00C86C81"/>
    <w:rsid w:val="00C90665"/>
    <w:rsid w:val="00C92DE2"/>
    <w:rsid w:val="00C9586E"/>
    <w:rsid w:val="00C96C30"/>
    <w:rsid w:val="00CA04A0"/>
    <w:rsid w:val="00CA1A89"/>
    <w:rsid w:val="00CA30D5"/>
    <w:rsid w:val="00CA6DE0"/>
    <w:rsid w:val="00CA78E1"/>
    <w:rsid w:val="00CB1BC5"/>
    <w:rsid w:val="00CB2728"/>
    <w:rsid w:val="00CB2DCF"/>
    <w:rsid w:val="00CB3623"/>
    <w:rsid w:val="00CB4A25"/>
    <w:rsid w:val="00CB512B"/>
    <w:rsid w:val="00CB5A64"/>
    <w:rsid w:val="00CC1151"/>
    <w:rsid w:val="00CC13F7"/>
    <w:rsid w:val="00CC228A"/>
    <w:rsid w:val="00CC2B66"/>
    <w:rsid w:val="00CC3766"/>
    <w:rsid w:val="00CC3D7A"/>
    <w:rsid w:val="00CD1EC0"/>
    <w:rsid w:val="00CD2313"/>
    <w:rsid w:val="00CD3884"/>
    <w:rsid w:val="00CD3A9B"/>
    <w:rsid w:val="00CD5F66"/>
    <w:rsid w:val="00CD7904"/>
    <w:rsid w:val="00CE066B"/>
    <w:rsid w:val="00CE0971"/>
    <w:rsid w:val="00CE1A5E"/>
    <w:rsid w:val="00CE1AAA"/>
    <w:rsid w:val="00CE5B1E"/>
    <w:rsid w:val="00CE6D83"/>
    <w:rsid w:val="00CF1D75"/>
    <w:rsid w:val="00CF2A58"/>
    <w:rsid w:val="00CF343F"/>
    <w:rsid w:val="00CF36B1"/>
    <w:rsid w:val="00CF4183"/>
    <w:rsid w:val="00CF5784"/>
    <w:rsid w:val="00CF6E07"/>
    <w:rsid w:val="00D0291C"/>
    <w:rsid w:val="00D036AA"/>
    <w:rsid w:val="00D0700A"/>
    <w:rsid w:val="00D1055E"/>
    <w:rsid w:val="00D11304"/>
    <w:rsid w:val="00D139DC"/>
    <w:rsid w:val="00D15FE6"/>
    <w:rsid w:val="00D162DB"/>
    <w:rsid w:val="00D16F55"/>
    <w:rsid w:val="00D224E3"/>
    <w:rsid w:val="00D27AE1"/>
    <w:rsid w:val="00D27AE3"/>
    <w:rsid w:val="00D3268A"/>
    <w:rsid w:val="00D3449F"/>
    <w:rsid w:val="00D3690B"/>
    <w:rsid w:val="00D37FE9"/>
    <w:rsid w:val="00D40B9C"/>
    <w:rsid w:val="00D42B42"/>
    <w:rsid w:val="00D4392C"/>
    <w:rsid w:val="00D43EC8"/>
    <w:rsid w:val="00D43F42"/>
    <w:rsid w:val="00D52655"/>
    <w:rsid w:val="00D5311F"/>
    <w:rsid w:val="00D53DC4"/>
    <w:rsid w:val="00D53E0A"/>
    <w:rsid w:val="00D54A63"/>
    <w:rsid w:val="00D56E75"/>
    <w:rsid w:val="00D60009"/>
    <w:rsid w:val="00D667A6"/>
    <w:rsid w:val="00D67098"/>
    <w:rsid w:val="00D672A7"/>
    <w:rsid w:val="00D71B15"/>
    <w:rsid w:val="00D76D13"/>
    <w:rsid w:val="00D77BD4"/>
    <w:rsid w:val="00D77D5E"/>
    <w:rsid w:val="00D8260C"/>
    <w:rsid w:val="00D83E78"/>
    <w:rsid w:val="00D844B6"/>
    <w:rsid w:val="00D8765E"/>
    <w:rsid w:val="00D93156"/>
    <w:rsid w:val="00D967F0"/>
    <w:rsid w:val="00D97C2D"/>
    <w:rsid w:val="00DA2BDD"/>
    <w:rsid w:val="00DA3F26"/>
    <w:rsid w:val="00DA7205"/>
    <w:rsid w:val="00DB7BAC"/>
    <w:rsid w:val="00DC0285"/>
    <w:rsid w:val="00DC15AB"/>
    <w:rsid w:val="00DC17FC"/>
    <w:rsid w:val="00DC1843"/>
    <w:rsid w:val="00DC6631"/>
    <w:rsid w:val="00DC6655"/>
    <w:rsid w:val="00DD37DD"/>
    <w:rsid w:val="00DE0D1D"/>
    <w:rsid w:val="00DE0EEF"/>
    <w:rsid w:val="00DE1B24"/>
    <w:rsid w:val="00DE3192"/>
    <w:rsid w:val="00DE5488"/>
    <w:rsid w:val="00DF16B8"/>
    <w:rsid w:val="00DF1875"/>
    <w:rsid w:val="00DF3A3F"/>
    <w:rsid w:val="00DF4D32"/>
    <w:rsid w:val="00DF6BD1"/>
    <w:rsid w:val="00DF7A62"/>
    <w:rsid w:val="00E011B1"/>
    <w:rsid w:val="00E04567"/>
    <w:rsid w:val="00E04D3F"/>
    <w:rsid w:val="00E04DAC"/>
    <w:rsid w:val="00E06DB2"/>
    <w:rsid w:val="00E1266D"/>
    <w:rsid w:val="00E13613"/>
    <w:rsid w:val="00E14A1F"/>
    <w:rsid w:val="00E159BC"/>
    <w:rsid w:val="00E169A3"/>
    <w:rsid w:val="00E1747F"/>
    <w:rsid w:val="00E20263"/>
    <w:rsid w:val="00E22C54"/>
    <w:rsid w:val="00E2389F"/>
    <w:rsid w:val="00E23A72"/>
    <w:rsid w:val="00E25005"/>
    <w:rsid w:val="00E30B9F"/>
    <w:rsid w:val="00E30E42"/>
    <w:rsid w:val="00E324F9"/>
    <w:rsid w:val="00E341F0"/>
    <w:rsid w:val="00E3481D"/>
    <w:rsid w:val="00E3544B"/>
    <w:rsid w:val="00E3736A"/>
    <w:rsid w:val="00E37599"/>
    <w:rsid w:val="00E40EC6"/>
    <w:rsid w:val="00E42B33"/>
    <w:rsid w:val="00E45049"/>
    <w:rsid w:val="00E45A70"/>
    <w:rsid w:val="00E45ACF"/>
    <w:rsid w:val="00E4750D"/>
    <w:rsid w:val="00E50366"/>
    <w:rsid w:val="00E5159F"/>
    <w:rsid w:val="00E51E58"/>
    <w:rsid w:val="00E5213F"/>
    <w:rsid w:val="00E54BF4"/>
    <w:rsid w:val="00E557DC"/>
    <w:rsid w:val="00E5679C"/>
    <w:rsid w:val="00E6428B"/>
    <w:rsid w:val="00E64593"/>
    <w:rsid w:val="00E713D3"/>
    <w:rsid w:val="00E733F9"/>
    <w:rsid w:val="00E73A93"/>
    <w:rsid w:val="00E749A5"/>
    <w:rsid w:val="00E75A98"/>
    <w:rsid w:val="00E76FA8"/>
    <w:rsid w:val="00E81EBD"/>
    <w:rsid w:val="00E820B6"/>
    <w:rsid w:val="00E8309E"/>
    <w:rsid w:val="00E84519"/>
    <w:rsid w:val="00E86007"/>
    <w:rsid w:val="00E907C5"/>
    <w:rsid w:val="00E928A8"/>
    <w:rsid w:val="00E95F3A"/>
    <w:rsid w:val="00E96225"/>
    <w:rsid w:val="00E9796C"/>
    <w:rsid w:val="00EA2D25"/>
    <w:rsid w:val="00EA3246"/>
    <w:rsid w:val="00EA3BED"/>
    <w:rsid w:val="00EA46E5"/>
    <w:rsid w:val="00EA4AAF"/>
    <w:rsid w:val="00EA5378"/>
    <w:rsid w:val="00EA5490"/>
    <w:rsid w:val="00EA5959"/>
    <w:rsid w:val="00EA6996"/>
    <w:rsid w:val="00EA7678"/>
    <w:rsid w:val="00EB03D4"/>
    <w:rsid w:val="00EB0C99"/>
    <w:rsid w:val="00EB2632"/>
    <w:rsid w:val="00EB4E67"/>
    <w:rsid w:val="00EB5320"/>
    <w:rsid w:val="00EC07A6"/>
    <w:rsid w:val="00EC1AF5"/>
    <w:rsid w:val="00EC282F"/>
    <w:rsid w:val="00EC3E46"/>
    <w:rsid w:val="00EC3FA2"/>
    <w:rsid w:val="00EC5087"/>
    <w:rsid w:val="00EC657E"/>
    <w:rsid w:val="00ED2DA0"/>
    <w:rsid w:val="00ED3485"/>
    <w:rsid w:val="00ED6CED"/>
    <w:rsid w:val="00EE0394"/>
    <w:rsid w:val="00EE0430"/>
    <w:rsid w:val="00EE11BF"/>
    <w:rsid w:val="00EE1602"/>
    <w:rsid w:val="00EE275B"/>
    <w:rsid w:val="00EE51A1"/>
    <w:rsid w:val="00EE5A8F"/>
    <w:rsid w:val="00EE5CED"/>
    <w:rsid w:val="00EF1489"/>
    <w:rsid w:val="00EF3E93"/>
    <w:rsid w:val="00EF4D90"/>
    <w:rsid w:val="00EF57CA"/>
    <w:rsid w:val="00F03999"/>
    <w:rsid w:val="00F0457A"/>
    <w:rsid w:val="00F06FE5"/>
    <w:rsid w:val="00F07758"/>
    <w:rsid w:val="00F11CD5"/>
    <w:rsid w:val="00F12185"/>
    <w:rsid w:val="00F12878"/>
    <w:rsid w:val="00F12FA8"/>
    <w:rsid w:val="00F14F58"/>
    <w:rsid w:val="00F1527D"/>
    <w:rsid w:val="00F158C6"/>
    <w:rsid w:val="00F1629D"/>
    <w:rsid w:val="00F16613"/>
    <w:rsid w:val="00F172E3"/>
    <w:rsid w:val="00F17854"/>
    <w:rsid w:val="00F21351"/>
    <w:rsid w:val="00F2284E"/>
    <w:rsid w:val="00F2354A"/>
    <w:rsid w:val="00F254DC"/>
    <w:rsid w:val="00F25E22"/>
    <w:rsid w:val="00F26296"/>
    <w:rsid w:val="00F27DCB"/>
    <w:rsid w:val="00F304AB"/>
    <w:rsid w:val="00F30B24"/>
    <w:rsid w:val="00F32335"/>
    <w:rsid w:val="00F330AD"/>
    <w:rsid w:val="00F336CE"/>
    <w:rsid w:val="00F343AD"/>
    <w:rsid w:val="00F34A14"/>
    <w:rsid w:val="00F37702"/>
    <w:rsid w:val="00F37F3F"/>
    <w:rsid w:val="00F42FDB"/>
    <w:rsid w:val="00F43F59"/>
    <w:rsid w:val="00F4425B"/>
    <w:rsid w:val="00F446E9"/>
    <w:rsid w:val="00F4628B"/>
    <w:rsid w:val="00F46785"/>
    <w:rsid w:val="00F534AC"/>
    <w:rsid w:val="00F54752"/>
    <w:rsid w:val="00F563B1"/>
    <w:rsid w:val="00F63F99"/>
    <w:rsid w:val="00F64627"/>
    <w:rsid w:val="00F665A7"/>
    <w:rsid w:val="00F679B6"/>
    <w:rsid w:val="00F67D92"/>
    <w:rsid w:val="00F7050C"/>
    <w:rsid w:val="00F705B1"/>
    <w:rsid w:val="00F7163F"/>
    <w:rsid w:val="00F77EE3"/>
    <w:rsid w:val="00F80857"/>
    <w:rsid w:val="00F80957"/>
    <w:rsid w:val="00F80CB5"/>
    <w:rsid w:val="00F82431"/>
    <w:rsid w:val="00F84C27"/>
    <w:rsid w:val="00F8683B"/>
    <w:rsid w:val="00F91623"/>
    <w:rsid w:val="00F91990"/>
    <w:rsid w:val="00F935F2"/>
    <w:rsid w:val="00F94653"/>
    <w:rsid w:val="00F95CB3"/>
    <w:rsid w:val="00F96B46"/>
    <w:rsid w:val="00F97E4A"/>
    <w:rsid w:val="00FA6C1D"/>
    <w:rsid w:val="00FB316E"/>
    <w:rsid w:val="00FB35B9"/>
    <w:rsid w:val="00FB618D"/>
    <w:rsid w:val="00FB618F"/>
    <w:rsid w:val="00FC0686"/>
    <w:rsid w:val="00FC1C1E"/>
    <w:rsid w:val="00FC3391"/>
    <w:rsid w:val="00FC6DF3"/>
    <w:rsid w:val="00FC7449"/>
    <w:rsid w:val="00FC7668"/>
    <w:rsid w:val="00FD118F"/>
    <w:rsid w:val="00FD2A5B"/>
    <w:rsid w:val="00FD2B80"/>
    <w:rsid w:val="00FD2D57"/>
    <w:rsid w:val="00FD4731"/>
    <w:rsid w:val="00FD4FDB"/>
    <w:rsid w:val="00FD5754"/>
    <w:rsid w:val="00FD71D2"/>
    <w:rsid w:val="00FD7504"/>
    <w:rsid w:val="00FD7EC6"/>
    <w:rsid w:val="00FE0C11"/>
    <w:rsid w:val="00FE37D2"/>
    <w:rsid w:val="00FE4A26"/>
    <w:rsid w:val="00FE4B86"/>
    <w:rsid w:val="00FF04DE"/>
    <w:rsid w:val="00FF33FF"/>
    <w:rsid w:val="00FF4601"/>
    <w:rsid w:val="00FF6FC9"/>
    <w:rsid w:val="00FF74EE"/>
    <w:rsid w:val="01BC3A2C"/>
    <w:rsid w:val="02D77EE1"/>
    <w:rsid w:val="03E8CD59"/>
    <w:rsid w:val="03FE9BB4"/>
    <w:rsid w:val="04BAE07F"/>
    <w:rsid w:val="05D61AF1"/>
    <w:rsid w:val="05F70CF5"/>
    <w:rsid w:val="067B3F17"/>
    <w:rsid w:val="06A9AA0C"/>
    <w:rsid w:val="06C2B104"/>
    <w:rsid w:val="06D3F720"/>
    <w:rsid w:val="073FEBFF"/>
    <w:rsid w:val="085B5385"/>
    <w:rsid w:val="088C508E"/>
    <w:rsid w:val="0A380111"/>
    <w:rsid w:val="0A8D3AE2"/>
    <w:rsid w:val="0B49B689"/>
    <w:rsid w:val="0B4EC93B"/>
    <w:rsid w:val="0B50E6E7"/>
    <w:rsid w:val="0BFA34C5"/>
    <w:rsid w:val="0D1533BE"/>
    <w:rsid w:val="0EA40208"/>
    <w:rsid w:val="0EA5C54B"/>
    <w:rsid w:val="0EF8955C"/>
    <w:rsid w:val="0F6D1571"/>
    <w:rsid w:val="0FA89050"/>
    <w:rsid w:val="0FBF45AF"/>
    <w:rsid w:val="0FC326F7"/>
    <w:rsid w:val="11A11F77"/>
    <w:rsid w:val="11FC332E"/>
    <w:rsid w:val="1281DE71"/>
    <w:rsid w:val="134FC7A3"/>
    <w:rsid w:val="136FB92B"/>
    <w:rsid w:val="13880BAF"/>
    <w:rsid w:val="140FCE7E"/>
    <w:rsid w:val="141E6F07"/>
    <w:rsid w:val="143806A3"/>
    <w:rsid w:val="147E92B6"/>
    <w:rsid w:val="14FC4033"/>
    <w:rsid w:val="1695F69F"/>
    <w:rsid w:val="171DADDB"/>
    <w:rsid w:val="17560FC9"/>
    <w:rsid w:val="188C3F32"/>
    <w:rsid w:val="189BAE64"/>
    <w:rsid w:val="1921BB5A"/>
    <w:rsid w:val="194946E4"/>
    <w:rsid w:val="194A5CE2"/>
    <w:rsid w:val="1953C653"/>
    <w:rsid w:val="1A54FA39"/>
    <w:rsid w:val="1A74882E"/>
    <w:rsid w:val="1A7F1002"/>
    <w:rsid w:val="1B8B3E91"/>
    <w:rsid w:val="1CE8958E"/>
    <w:rsid w:val="1D041B82"/>
    <w:rsid w:val="1D076A74"/>
    <w:rsid w:val="1EE82C4D"/>
    <w:rsid w:val="1F4C8CD8"/>
    <w:rsid w:val="1F5E3C62"/>
    <w:rsid w:val="1FAE494A"/>
    <w:rsid w:val="20564BE2"/>
    <w:rsid w:val="2145DD5B"/>
    <w:rsid w:val="229931AF"/>
    <w:rsid w:val="22D96AF7"/>
    <w:rsid w:val="22DC8A6F"/>
    <w:rsid w:val="22F654DC"/>
    <w:rsid w:val="2349BC7C"/>
    <w:rsid w:val="245E57F9"/>
    <w:rsid w:val="249DB2C0"/>
    <w:rsid w:val="25479253"/>
    <w:rsid w:val="287B2183"/>
    <w:rsid w:val="29903602"/>
    <w:rsid w:val="2A3D2CE9"/>
    <w:rsid w:val="2A919F32"/>
    <w:rsid w:val="2AEE6DFF"/>
    <w:rsid w:val="2B07983A"/>
    <w:rsid w:val="2C8BFC4B"/>
    <w:rsid w:val="2D5CB9B3"/>
    <w:rsid w:val="2ECFA749"/>
    <w:rsid w:val="30674C66"/>
    <w:rsid w:val="308B05EA"/>
    <w:rsid w:val="30ABA93C"/>
    <w:rsid w:val="3178ADA5"/>
    <w:rsid w:val="33CE5081"/>
    <w:rsid w:val="33F56E65"/>
    <w:rsid w:val="3488D513"/>
    <w:rsid w:val="35020F3A"/>
    <w:rsid w:val="35126286"/>
    <w:rsid w:val="3569BB40"/>
    <w:rsid w:val="36155E16"/>
    <w:rsid w:val="36D52515"/>
    <w:rsid w:val="37CC508E"/>
    <w:rsid w:val="3804951E"/>
    <w:rsid w:val="38E83BC1"/>
    <w:rsid w:val="38FA8320"/>
    <w:rsid w:val="396D2E90"/>
    <w:rsid w:val="397F4745"/>
    <w:rsid w:val="3A037967"/>
    <w:rsid w:val="3A67A1A5"/>
    <w:rsid w:val="3B2B42C9"/>
    <w:rsid w:val="3B7CA4DB"/>
    <w:rsid w:val="3CC595BE"/>
    <w:rsid w:val="3D3BBB79"/>
    <w:rsid w:val="3DCE3A8C"/>
    <w:rsid w:val="3E71FFD1"/>
    <w:rsid w:val="3EEF3942"/>
    <w:rsid w:val="3FE92CBF"/>
    <w:rsid w:val="40046079"/>
    <w:rsid w:val="401CFA7A"/>
    <w:rsid w:val="40AC6DE7"/>
    <w:rsid w:val="41AA4FEA"/>
    <w:rsid w:val="421DE977"/>
    <w:rsid w:val="42624AEC"/>
    <w:rsid w:val="42CD319A"/>
    <w:rsid w:val="43880556"/>
    <w:rsid w:val="439BB59C"/>
    <w:rsid w:val="447A3F30"/>
    <w:rsid w:val="454E8F3D"/>
    <w:rsid w:val="456E0223"/>
    <w:rsid w:val="457FDF0A"/>
    <w:rsid w:val="45B68BE8"/>
    <w:rsid w:val="468CCA5A"/>
    <w:rsid w:val="46ACE228"/>
    <w:rsid w:val="4822A66E"/>
    <w:rsid w:val="486F919E"/>
    <w:rsid w:val="490236F9"/>
    <w:rsid w:val="49BE76CF"/>
    <w:rsid w:val="4A6D7C5F"/>
    <w:rsid w:val="4AC93391"/>
    <w:rsid w:val="4ACAD444"/>
    <w:rsid w:val="4D79B618"/>
    <w:rsid w:val="4DC147F4"/>
    <w:rsid w:val="4DEB0816"/>
    <w:rsid w:val="4E7FE233"/>
    <w:rsid w:val="4ED11C6A"/>
    <w:rsid w:val="4EE2E83F"/>
    <w:rsid w:val="4F2AE598"/>
    <w:rsid w:val="4F5A92B3"/>
    <w:rsid w:val="4FC4DF5D"/>
    <w:rsid w:val="4FFB8BCE"/>
    <w:rsid w:val="509D5EB9"/>
    <w:rsid w:val="50AB97D3"/>
    <w:rsid w:val="5133E253"/>
    <w:rsid w:val="515AED8A"/>
    <w:rsid w:val="51B56CD8"/>
    <w:rsid w:val="5206528D"/>
    <w:rsid w:val="52186CEF"/>
    <w:rsid w:val="558F4518"/>
    <w:rsid w:val="55B08A1F"/>
    <w:rsid w:val="5634968E"/>
    <w:rsid w:val="56580A9E"/>
    <w:rsid w:val="56D7F78A"/>
    <w:rsid w:val="58145B51"/>
    <w:rsid w:val="5919591B"/>
    <w:rsid w:val="5932BEE6"/>
    <w:rsid w:val="59B1D494"/>
    <w:rsid w:val="59BA2ABA"/>
    <w:rsid w:val="5A6D983F"/>
    <w:rsid w:val="5AE5E8FF"/>
    <w:rsid w:val="5B40454F"/>
    <w:rsid w:val="5BFD3E67"/>
    <w:rsid w:val="5CC1892C"/>
    <w:rsid w:val="5D1B345B"/>
    <w:rsid w:val="5D2341B7"/>
    <w:rsid w:val="5D856398"/>
    <w:rsid w:val="5DBA8156"/>
    <w:rsid w:val="5E208656"/>
    <w:rsid w:val="5F1F9C6D"/>
    <w:rsid w:val="602EF3E3"/>
    <w:rsid w:val="60BA327F"/>
    <w:rsid w:val="60C3B166"/>
    <w:rsid w:val="6254C7C1"/>
    <w:rsid w:val="62F97B8C"/>
    <w:rsid w:val="63899B20"/>
    <w:rsid w:val="643D5B40"/>
    <w:rsid w:val="650D1820"/>
    <w:rsid w:val="65D46304"/>
    <w:rsid w:val="662AA23E"/>
    <w:rsid w:val="6659A6CB"/>
    <w:rsid w:val="6674E44D"/>
    <w:rsid w:val="668E0CAA"/>
    <w:rsid w:val="66A9DD7F"/>
    <w:rsid w:val="678271AD"/>
    <w:rsid w:val="678DB837"/>
    <w:rsid w:val="6BF85064"/>
    <w:rsid w:val="6C585D96"/>
    <w:rsid w:val="6CA05DD2"/>
    <w:rsid w:val="6D598F1C"/>
    <w:rsid w:val="6D85E5DE"/>
    <w:rsid w:val="6DFA6D51"/>
    <w:rsid w:val="6EBB5AB0"/>
    <w:rsid w:val="6F18E8A5"/>
    <w:rsid w:val="6F7FA1BF"/>
    <w:rsid w:val="6F80ED4C"/>
    <w:rsid w:val="70AA9D4B"/>
    <w:rsid w:val="70B52CBC"/>
    <w:rsid w:val="717BBC7B"/>
    <w:rsid w:val="72C52454"/>
    <w:rsid w:val="72C613CE"/>
    <w:rsid w:val="73612A80"/>
    <w:rsid w:val="7371D308"/>
    <w:rsid w:val="740528B1"/>
    <w:rsid w:val="747AFC0D"/>
    <w:rsid w:val="755F5FE3"/>
    <w:rsid w:val="759BC320"/>
    <w:rsid w:val="75E39CB9"/>
    <w:rsid w:val="76ECFEEE"/>
    <w:rsid w:val="770C9274"/>
    <w:rsid w:val="77C3AB31"/>
    <w:rsid w:val="7871E86D"/>
    <w:rsid w:val="787CB7D8"/>
    <w:rsid w:val="78A47D50"/>
    <w:rsid w:val="79AABAFF"/>
    <w:rsid w:val="7C19267D"/>
    <w:rsid w:val="7D5D5CD5"/>
    <w:rsid w:val="7E12A425"/>
    <w:rsid w:val="7F4F149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40D61079-895B-48C9-A859-82B674537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007"/>
  </w:style>
  <w:style w:type="paragraph" w:styleId="Heading1">
    <w:name w:val="heading 1"/>
    <w:basedOn w:val="Normal"/>
    <w:next w:val="Normal"/>
    <w:link w:val="Heading1Char"/>
    <w:uiPriority w:val="9"/>
    <w:qFormat/>
    <w:rsid w:val="006A1EA9"/>
    <w:pPr>
      <w:keepNext/>
      <w:keepLines/>
      <w:spacing w:before="120" w:after="0" w:line="240" w:lineRule="auto"/>
      <w:outlineLvl w:val="0"/>
    </w:pPr>
    <w:rPr>
      <w:rFonts w:eastAsiaTheme="majorEastAsia" w:cstheme="majorBidi"/>
      <w:b/>
      <w:sz w:val="28"/>
      <w:szCs w:val="32"/>
    </w:rPr>
  </w:style>
  <w:style w:type="paragraph" w:styleId="Heading4">
    <w:name w:val="heading 4"/>
    <w:basedOn w:val="Normal"/>
    <w:next w:val="Normal"/>
    <w:link w:val="Heading4Char"/>
    <w:uiPriority w:val="9"/>
    <w:semiHidden/>
    <w:unhideWhenUsed/>
    <w:qFormat/>
    <w:rsid w:val="00B7392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25C0E"/>
    <w:rPr>
      <w:color w:val="0000FF" w:themeColor="hyperlink"/>
      <w:u w:val="single"/>
    </w:rPr>
  </w:style>
  <w:style w:type="paragraph" w:styleId="NoSpacing">
    <w:name w:val="No Spacing"/>
    <w:uiPriority w:val="1"/>
    <w:qFormat/>
    <w:rsid w:val="00025C0E"/>
    <w:pPr>
      <w:spacing w:after="0" w:line="240" w:lineRule="auto"/>
    </w:pPr>
  </w:style>
  <w:style w:type="paragraph" w:customStyle="1" w:styleId="paragraph">
    <w:name w:val="paragraph"/>
    <w:basedOn w:val="Normal"/>
    <w:rsid w:val="0083386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33869"/>
  </w:style>
  <w:style w:type="character" w:customStyle="1" w:styleId="eop">
    <w:name w:val="eop"/>
    <w:basedOn w:val="DefaultParagraphFont"/>
    <w:rsid w:val="00833869"/>
  </w:style>
  <w:style w:type="character" w:customStyle="1" w:styleId="contextualspellingandgrammarerror">
    <w:name w:val="contextualspellingandgrammarerror"/>
    <w:basedOn w:val="DefaultParagraphFont"/>
    <w:rsid w:val="00A204FE"/>
  </w:style>
  <w:style w:type="character" w:styleId="UnresolvedMention">
    <w:name w:val="Unresolved Mention"/>
    <w:basedOn w:val="DefaultParagraphFont"/>
    <w:uiPriority w:val="99"/>
    <w:semiHidden/>
    <w:unhideWhenUsed/>
    <w:rsid w:val="00681AF0"/>
    <w:rPr>
      <w:color w:val="605E5C"/>
      <w:shd w:val="clear" w:color="auto" w:fill="E1DFDD"/>
    </w:rPr>
  </w:style>
  <w:style w:type="character" w:customStyle="1" w:styleId="Heading1Char">
    <w:name w:val="Heading 1 Char"/>
    <w:basedOn w:val="DefaultParagraphFont"/>
    <w:link w:val="Heading1"/>
    <w:uiPriority w:val="9"/>
    <w:rsid w:val="006A1EA9"/>
    <w:rPr>
      <w:rFonts w:eastAsiaTheme="majorEastAsia" w:cstheme="majorBidi"/>
      <w:b/>
      <w:sz w:val="28"/>
      <w:szCs w:val="32"/>
    </w:rPr>
  </w:style>
  <w:style w:type="character" w:styleId="FollowedHyperlink">
    <w:name w:val="FollowedHyperlink"/>
    <w:basedOn w:val="DefaultParagraphFont"/>
    <w:uiPriority w:val="99"/>
    <w:semiHidden/>
    <w:unhideWhenUsed/>
    <w:rsid w:val="00885105"/>
    <w:rPr>
      <w:color w:val="800080" w:themeColor="followedHyperlink"/>
      <w:u w:val="single"/>
    </w:rPr>
  </w:style>
  <w:style w:type="paragraph" w:styleId="Revision">
    <w:name w:val="Revision"/>
    <w:hidden/>
    <w:uiPriority w:val="99"/>
    <w:semiHidden/>
    <w:rsid w:val="00035DE4"/>
    <w:pPr>
      <w:spacing w:after="0" w:line="240" w:lineRule="auto"/>
    </w:pPr>
  </w:style>
  <w:style w:type="character" w:customStyle="1" w:styleId="Heading4Char">
    <w:name w:val="Heading 4 Char"/>
    <w:basedOn w:val="DefaultParagraphFont"/>
    <w:link w:val="Heading4"/>
    <w:uiPriority w:val="9"/>
    <w:semiHidden/>
    <w:rsid w:val="00B73920"/>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10792306">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diagramData" Target="diagrams/data1.xml"/><Relationship Id="rId31"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footer" Target="footer2.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Type xmlns="cbf64508-3009-440b-9add-207b7519604e" xsi:nil="true"/>
    <Date xmlns="cbf64508-3009-440b-9add-207b7519604e" xsi:nil="true"/>
    <SharedWithUsers xmlns="43970011-5d3f-40ef-ab20-7958f8a24ce1">
      <UserInfo>
        <DisplayName>Sarah Challis</DisplayName>
        <AccountId>27</AccountId>
        <AccountType/>
      </UserInfo>
      <UserInfo>
        <DisplayName>Sam Stirling (ss11g19)</DisplayName>
        <AccountId>16</AccountId>
        <AccountType/>
      </UserInfo>
    </SharedWithUsers>
    <lcf76f155ced4ddcb4097134ff3c332f xmlns="cbf64508-3009-440b-9add-207b7519604e">
      <Terms xmlns="http://schemas.microsoft.com/office/infopath/2007/PartnerControls"/>
    </lcf76f155ced4ddcb4097134ff3c332f>
    <TaxCatchAll xmlns="43970011-5d3f-40ef-ab20-7958f8a24ce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20" ma:contentTypeDescription="Create a new document." ma:contentTypeScope="" ma:versionID="9263ce7439d8fd271133b4f8122212e4">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7efdd53ad62006be488f21038b8d5693"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c22771e-3463-414c-b81f-d2615ef9ae89}" ma:internalName="TaxCatchAll" ma:showField="CatchAllData" ma:web="43970011-5d3f-40ef-ab20-7958f8a24c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47547D-2928-407B-8B2D-BC5BAF065D49}">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4.xml><?xml version="1.0" encoding="utf-8"?>
<ds:datastoreItem xmlns:ds="http://schemas.openxmlformats.org/officeDocument/2006/customXml" ds:itemID="{9C37DD3B-3E06-4536-A51C-82003E035F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57</Pages>
  <Words>4989</Words>
  <Characters>28441</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33364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Hollie Jackson</cp:lastModifiedBy>
  <cp:revision>5</cp:revision>
  <cp:lastPrinted>2016-04-18T12:10:00Z</cp:lastPrinted>
  <dcterms:created xsi:type="dcterms:W3CDTF">2023-02-07T15:08:00Z</dcterms:created>
  <dcterms:modified xsi:type="dcterms:W3CDTF">2023-02-10T18:29:00Z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