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5DF0131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5DF0131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22B0E5C4" w:rsidR="00A156C3" w:rsidRDefault="57397179" w:rsidP="05DF0131">
            <w:pPr>
              <w:pStyle w:val="ListParagraph"/>
              <w:ind w:left="170"/>
              <w:rPr>
                <w:rFonts w:ascii="Verdana" w:hAnsi="Verdana"/>
                <w:b/>
                <w:bCs/>
                <w:color w:val="000000" w:themeColor="text1"/>
              </w:rPr>
            </w:pPr>
            <w:r w:rsidRPr="05DF0131">
              <w:rPr>
                <w:rFonts w:ascii="Verdana" w:eastAsia="Verdana" w:hAnsi="Verdana" w:cs="Verdana"/>
                <w:b/>
                <w:bCs/>
                <w:color w:val="FF0000"/>
              </w:rPr>
              <w:t>University of Netball team</w:t>
            </w:r>
            <w:r w:rsidR="00F22F73" w:rsidRPr="05DF0131">
              <w:rPr>
                <w:rFonts w:ascii="Verdana" w:eastAsia="Verdana" w:hAnsi="Verdana" w:cs="Verdana"/>
                <w:b/>
                <w:bCs/>
                <w:color w:val="FF0000"/>
              </w:rPr>
              <w:t xml:space="preserve"> </w:t>
            </w:r>
            <w:r w:rsidR="009C07DB" w:rsidRPr="05DF0131">
              <w:rPr>
                <w:rFonts w:ascii="Verdana" w:hAnsi="Verdana"/>
                <w:b/>
                <w:bCs/>
                <w:color w:val="000000" w:themeColor="text1"/>
              </w:rPr>
              <w:t>T</w:t>
            </w:r>
            <w:r w:rsidR="00F22F73" w:rsidRPr="05DF0131">
              <w:rPr>
                <w:rFonts w:ascii="Verdana" w:hAnsi="Verdana"/>
                <w:b/>
                <w:bCs/>
                <w:color w:val="000000" w:themeColor="text1"/>
              </w:rPr>
              <w:t>rip/Tour</w:t>
            </w:r>
            <w:r w:rsidR="4C46F92B" w:rsidRPr="05DF0131">
              <w:rPr>
                <w:rFonts w:ascii="Verdana" w:hAnsi="Verdana"/>
                <w:b/>
                <w:bCs/>
                <w:color w:val="000000" w:themeColor="text1"/>
              </w:rPr>
              <w:t xml:space="preserve">: Ayia Napa </w:t>
            </w:r>
          </w:p>
          <w:p w14:paraId="3C5F03FD" w14:textId="6680DD2E" w:rsidR="00F22F73" w:rsidRPr="00321A91" w:rsidRDefault="47FD7EAF" w:rsidP="05DF0131">
            <w:pPr>
              <w:ind w:left="170"/>
              <w:rPr>
                <w:rFonts w:ascii="Verdana" w:eastAsia="Verdana" w:hAnsi="Verdana" w:cs="Verdana"/>
                <w:color w:val="FF0000"/>
                <w:lang w:eastAsia="en-GB"/>
              </w:rPr>
            </w:pPr>
            <w:r w:rsidRPr="05DF0131">
              <w:rPr>
                <w:rFonts w:ascii="Verdana" w:eastAsia="Verdana" w:hAnsi="Verdana" w:cs="Verdana"/>
                <w:color w:val="FF0000"/>
              </w:rPr>
              <w:t>0</w:t>
            </w:r>
            <w:r w:rsidR="4C46F92B" w:rsidRPr="05DF0131">
              <w:rPr>
                <w:rFonts w:ascii="Verdana" w:eastAsia="Verdana" w:hAnsi="Verdana" w:cs="Verdana"/>
                <w:color w:val="FF0000"/>
              </w:rPr>
              <w:t>8.04.25 - 13.02.25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5469F0C" w:rsidR="00A156C3" w:rsidRPr="006762D2" w:rsidRDefault="08786099" w:rsidP="05DF0131">
            <w:pPr>
              <w:pStyle w:val="ListParagraph"/>
              <w:ind w:left="170"/>
              <w:rPr>
                <w:rFonts w:ascii="Verdana" w:eastAsia="Verdana" w:hAnsi="Verdana" w:cs="Verdana"/>
                <w:b/>
                <w:bCs/>
                <w:color w:val="FF0000"/>
                <w:lang w:eastAsia="en-GB"/>
              </w:rPr>
            </w:pPr>
            <w:r w:rsidRPr="05DF0131">
              <w:rPr>
                <w:rFonts w:ascii="Verdana" w:eastAsia="Verdana" w:hAnsi="Verdana" w:cs="Verdana"/>
                <w:b/>
                <w:bCs/>
                <w:color w:val="FF0000"/>
              </w:rPr>
              <w:t>03.03.25</w:t>
            </w:r>
          </w:p>
        </w:tc>
      </w:tr>
      <w:tr w:rsidR="00A156C3" w:rsidRPr="00CE5B1E" w14:paraId="3C5F0405" w14:textId="77777777" w:rsidTr="05DF0131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19746589" w:rsidR="00A156C3" w:rsidRPr="006762D2" w:rsidRDefault="00F22F73" w:rsidP="05DF0131">
            <w:pPr>
              <w:pStyle w:val="ListParagraph"/>
              <w:ind w:left="170"/>
              <w:rPr>
                <w:rFonts w:ascii="Verdana" w:eastAsia="Verdana" w:hAnsi="Verdana" w:cs="Verdana"/>
                <w:b/>
                <w:bCs/>
                <w:lang w:eastAsia="en-GB"/>
              </w:rPr>
            </w:pPr>
            <w:r w:rsidRPr="05DF0131">
              <w:rPr>
                <w:rFonts w:ascii="Verdana" w:eastAsia="Verdana" w:hAnsi="Verdana" w:cs="Verdana"/>
                <w:b/>
                <w:bCs/>
              </w:rPr>
              <w:t>SUSU</w:t>
            </w:r>
            <w:r w:rsidR="169BDB37" w:rsidRPr="05DF0131">
              <w:rPr>
                <w:rFonts w:ascii="Verdana" w:eastAsia="Verdana" w:hAnsi="Verdana" w:cs="Verdana"/>
                <w:b/>
                <w:bCs/>
              </w:rPr>
              <w:t xml:space="preserve"> – SUNC, University netball team 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15E98ED1" w:rsidR="00A156C3" w:rsidRPr="00795D2B" w:rsidRDefault="5F4B29E1" w:rsidP="05DF0131">
            <w:pPr>
              <w:pStyle w:val="ListParagraph"/>
              <w:ind w:left="170"/>
              <w:rPr>
                <w:rFonts w:ascii="Verdana" w:eastAsia="Verdana" w:hAnsi="Verdana" w:cs="Verdana"/>
                <w:b/>
                <w:bCs/>
                <w:color w:val="FF0000"/>
                <w:lang w:eastAsia="en-GB"/>
              </w:rPr>
            </w:pPr>
            <w:r w:rsidRPr="05DF0131">
              <w:rPr>
                <w:rFonts w:ascii="Verdana" w:eastAsia="Verdana" w:hAnsi="Verdana" w:cs="Verdana"/>
                <w:b/>
                <w:bCs/>
                <w:color w:val="FF0000"/>
              </w:rPr>
              <w:t xml:space="preserve">Holly Baston and Melissa Harding </w:t>
            </w:r>
          </w:p>
        </w:tc>
      </w:tr>
      <w:tr w:rsidR="00EB5320" w:rsidRPr="00CE5B1E" w14:paraId="3C5F040B" w14:textId="77777777" w:rsidTr="05DF0131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0B9E03AA" w:rsidR="00EB5320" w:rsidRPr="00795D2B" w:rsidRDefault="729F9500" w:rsidP="05DF0131">
            <w:pPr>
              <w:pStyle w:val="ListParagraph"/>
              <w:ind w:left="170"/>
              <w:rPr>
                <w:rFonts w:ascii="Verdana" w:eastAsia="Verdana" w:hAnsi="Verdana" w:cs="Verdana"/>
                <w:b/>
                <w:bCs/>
                <w:color w:val="FF0000"/>
                <w:lang w:eastAsia="en-GB"/>
              </w:rPr>
            </w:pPr>
            <w:r w:rsidRPr="05DF0131">
              <w:rPr>
                <w:rFonts w:ascii="Verdana" w:eastAsia="Verdana" w:hAnsi="Verdana" w:cs="Verdana"/>
                <w:b/>
                <w:bCs/>
                <w:color w:val="FF0000"/>
              </w:rPr>
              <w:t xml:space="preserve">Lilya Desai – President 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>N/A, please upload to groupshub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7865A91E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>EASE USE THIS SECTION TO UPDATE/AMMEND/ADD ANY INFORMATION REQUIRED. IF YOU HAVE ANY FURTHER QUESTIONS REGARDING YOUR RISK ASSESSMENT PLEASE CONTACT XXXXXXXXXXXXXX FOR FURTHER INFORMATION.</w:t>
      </w:r>
    </w:p>
    <w:p w14:paraId="3013886E" w14:textId="6F15D6D6" w:rsidR="00361F09" w:rsidRDefault="00361F09">
      <w:pPr>
        <w:rPr>
          <w:b/>
          <w:color w:val="FF0000"/>
        </w:rPr>
      </w:pPr>
      <w:r>
        <w:rPr>
          <w:b/>
          <w:color w:val="FF0000"/>
        </w:rPr>
        <w:t>PLEASE NOTE AS A COMMITTEE IT IS ESSENTIAL THAT YOU HAVE A RISK ASSESMENT IN PLACE PRIOR TO ANY  ACTIVITY OR TRIP</w:t>
      </w:r>
    </w:p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14:paraId="0005BB19" w14:textId="3E936B1F" w:rsidR="00795D2B" w:rsidRDefault="00795D2B" w:rsidP="05DF0131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05DF0131">
        <w:rPr>
          <w:b/>
          <w:bCs/>
          <w:color w:val="FF0000"/>
        </w:rPr>
        <w:t xml:space="preserve">Where are you going? </w:t>
      </w:r>
      <w:r w:rsidR="2A2E6E68" w:rsidRPr="05DF0131">
        <w:rPr>
          <w:b/>
          <w:bCs/>
          <w:color w:val="FF0000"/>
        </w:rPr>
        <w:t>- Ayia Napa, Cyprus</w:t>
      </w:r>
    </w:p>
    <w:p w14:paraId="681F19ED" w14:textId="5F1ABC4C" w:rsidR="00795D2B" w:rsidRDefault="00795D2B" w:rsidP="05DF0131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78D0F2B9">
        <w:rPr>
          <w:b/>
          <w:bCs/>
          <w:color w:val="FF0000"/>
        </w:rPr>
        <w:t xml:space="preserve">Where are you staying? </w:t>
      </w:r>
      <w:r w:rsidR="393A3B82" w:rsidRPr="78D0F2B9">
        <w:rPr>
          <w:b/>
          <w:bCs/>
          <w:color w:val="FF0000"/>
        </w:rPr>
        <w:t xml:space="preserve">- Anthea Hotel Apartments – 6, Nissi Avenue, 5330 Ayia Napa, </w:t>
      </w:r>
      <w:r w:rsidR="5917E28E" w:rsidRPr="78D0F2B9">
        <w:rPr>
          <w:b/>
          <w:bCs/>
          <w:color w:val="FF0000"/>
        </w:rPr>
        <w:t>Cyprus</w:t>
      </w:r>
      <w:r w:rsidR="393A3B82" w:rsidRPr="78D0F2B9">
        <w:rPr>
          <w:b/>
          <w:bCs/>
          <w:color w:val="FF0000"/>
        </w:rPr>
        <w:t xml:space="preserve"> </w:t>
      </w:r>
    </w:p>
    <w:p w14:paraId="4FD59291" w14:textId="351705B9" w:rsidR="00795D2B" w:rsidRPr="00795D2B" w:rsidRDefault="00795D2B" w:rsidP="05DF0131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05DF0131">
        <w:rPr>
          <w:b/>
          <w:bCs/>
          <w:color w:val="FF0000"/>
        </w:rPr>
        <w:t xml:space="preserve">How many people are going on the trip? </w:t>
      </w:r>
      <w:r w:rsidR="7EE0D226" w:rsidRPr="05DF0131">
        <w:rPr>
          <w:b/>
          <w:bCs/>
          <w:color w:val="FF0000"/>
        </w:rPr>
        <w:t>- 20</w:t>
      </w:r>
    </w:p>
    <w:p w14:paraId="266C561F" w14:textId="77777777" w:rsidR="00321A91" w:rsidRDefault="00321A91">
      <w:pPr>
        <w:rPr>
          <w:b/>
          <w:color w:val="FF0000"/>
        </w:rPr>
      </w:pP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217"/>
        <w:gridCol w:w="1759"/>
        <w:gridCol w:w="1712"/>
        <w:gridCol w:w="473"/>
        <w:gridCol w:w="473"/>
        <w:gridCol w:w="473"/>
        <w:gridCol w:w="2936"/>
        <w:gridCol w:w="473"/>
        <w:gridCol w:w="473"/>
        <w:gridCol w:w="473"/>
        <w:gridCol w:w="3927"/>
      </w:tblGrid>
      <w:tr w:rsidR="00C642F4" w14:paraId="3C5F040F" w14:textId="77777777" w:rsidTr="321BD48B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F22F73">
        <w:trPr>
          <w:tblHeader/>
        </w:trPr>
        <w:tc>
          <w:tcPr>
            <w:tcW w:w="185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12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73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F22F73">
        <w:trPr>
          <w:tblHeader/>
        </w:trPr>
        <w:tc>
          <w:tcPr>
            <w:tcW w:w="722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7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58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54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280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F22F73">
        <w:trPr>
          <w:cantSplit/>
          <w:trHeight w:val="1510"/>
          <w:tblHeader/>
        </w:trPr>
        <w:tc>
          <w:tcPr>
            <w:tcW w:w="722" w:type="pct"/>
            <w:vMerge/>
          </w:tcPr>
          <w:p w14:paraId="3C5F0420" w14:textId="77777777" w:rsidR="00CE1AAA" w:rsidRDefault="00CE1AAA"/>
        </w:tc>
        <w:tc>
          <w:tcPr>
            <w:tcW w:w="573" w:type="pct"/>
            <w:vMerge/>
          </w:tcPr>
          <w:p w14:paraId="3C5F0421" w14:textId="77777777" w:rsidR="00CE1AAA" w:rsidRDefault="00CE1AAA"/>
        </w:tc>
        <w:tc>
          <w:tcPr>
            <w:tcW w:w="558" w:type="pct"/>
            <w:vMerge/>
          </w:tcPr>
          <w:p w14:paraId="3C5F0422" w14:textId="77777777" w:rsidR="00CE1AAA" w:rsidRDefault="00CE1AAA"/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1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280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573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958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7AA59B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Should injury occur, </w:t>
            </w:r>
            <w:r w:rsidR="00321A91" w:rsidRPr="321BD48B">
              <w:rPr>
                <w:rFonts w:eastAsiaTheme="minorEastAsia"/>
              </w:rPr>
              <w:t xml:space="preserve">Committee </w:t>
            </w:r>
            <w:r w:rsidRPr="321BD48B">
              <w:rPr>
                <w:rFonts w:eastAsiaTheme="minorEastAsia"/>
              </w:rPr>
              <w:t>to contact appropriate emergency services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6F775B7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Committee to report to SUSU Duty Manager as soon as possible</w:t>
            </w:r>
          </w:p>
        </w:tc>
      </w:tr>
      <w:tr w:rsidR="009C07DB" w14:paraId="6D60F319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573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58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1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1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76A6125" w14:textId="27DBCAD6" w:rsidR="009C07DB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phone numbers of the committee members in attendance have been given to everyone on the trip. Social media contact is also available via the Facebook group and chat.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573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58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1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4801719B" w14:textId="24C5B5C4" w:rsidR="00486BA2" w:rsidRPr="005A607F" w:rsidRDefault="2C2F7C2E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during the trip </w:t>
            </w:r>
            <w:r w:rsidRPr="321BD48B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573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58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280" w:type="pct"/>
            <w:shd w:val="clear" w:color="auto" w:fill="FFFFFF" w:themeFill="background1"/>
          </w:tcPr>
          <w:p w14:paraId="05B1AB9E" w14:textId="2F468B0D" w:rsidR="00980BA8" w:rsidRPr="005A607F" w:rsidRDefault="2E1DC4CF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Interary provided were possible. E.g. use websites like trip advisor, google maps </w:t>
            </w:r>
          </w:p>
        </w:tc>
      </w:tr>
      <w:tr w:rsidR="005D1D23" w14:paraId="36A222F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573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958" w:type="pct"/>
            <w:shd w:val="clear" w:color="auto" w:fill="FFFFFF" w:themeFill="background1"/>
          </w:tcPr>
          <w:p w14:paraId="6C0DAC8C" w14:textId="77777777" w:rsidR="005D1D23" w:rsidRPr="00F22F73" w:rsidRDefault="005D1D23" w:rsidP="00F22F73">
            <w:pPr>
              <w:pStyle w:val="ListParagraph"/>
              <w:numPr>
                <w:ilvl w:val="0"/>
                <w:numId w:val="16"/>
              </w:num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2E1C23DE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Student drivers- The driver will need to become familiar with local driving regulations. It is important to verify that the driver is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Encourage students to travel in appropriate 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BF05459" w14:textId="77777777" w:rsidR="005D1D23" w:rsidRPr="00F22F73" w:rsidRDefault="005D1D23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6C19999F" w14:textId="676C9B90" w:rsidR="292CC909" w:rsidRDefault="292CC90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Contact local emergency services </w:t>
            </w:r>
            <w:r w:rsidR="5285D505" w:rsidRPr="321BD48B">
              <w:rPr>
                <w:rFonts w:eastAsiaTheme="minorEastAsia"/>
              </w:rPr>
              <w:t>and laws on driving in country</w:t>
            </w:r>
          </w:p>
          <w:p w14:paraId="6BFF8101" w14:textId="063C228F" w:rsidR="0DFBE651" w:rsidRDefault="0DFBE65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573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58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1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573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58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2A20AE94" w14:textId="60262419" w:rsidR="005D6322" w:rsidRDefault="7C05168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Report incidents to local emergency services </w:t>
            </w:r>
          </w:p>
          <w:p w14:paraId="3C5F044E" w14:textId="00944492" w:rsidR="005D6322" w:rsidRDefault="2E423891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321BD48B">
              <w:rPr>
                <w:rFonts w:eastAsiaTheme="minorEastAsia"/>
              </w:rPr>
              <w:t xml:space="preserve">Gather all evidence and complete the incident form - If the Duty Manager is not present the incident report must be filled out immediately, it can be found on the SUSU website here.- </w:t>
            </w:r>
            <w:ins w:id="0" w:author="Shepherd H." w:date="2020-03-31T09:18:00Z">
              <w:r w:rsidR="002E2C00">
                <w:fldChar w:fldCharType="begin"/>
              </w:r>
              <w:r w:rsidR="002E2C00">
                <w:instrText xml:space="preserve"> HYPERLINK "https://www.susu.org/contact.html" </w:instrText>
              </w:r>
              <w:r w:rsidR="002E2C00">
                <w:fldChar w:fldCharType="separate"/>
              </w:r>
            </w:ins>
            <w:r w:rsidRPr="321BD48B">
              <w:rPr>
                <w:rStyle w:val="Hyperlink"/>
                <w:rFonts w:ascii="Calibri" w:eastAsia="Calibri" w:hAnsi="Calibri" w:cs="Calibri"/>
                <w:color w:val="0000FF"/>
              </w:rPr>
              <w:t>https://www.susu.org/contact.html</w:t>
            </w:r>
            <w:r w:rsidR="002E2C00">
              <w:fldChar w:fldCharType="end"/>
            </w:r>
          </w:p>
        </w:tc>
      </w:tr>
      <w:tr w:rsidR="00CE1AAA" w14:paraId="3C5F045B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573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58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1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573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58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1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958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280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58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1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958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1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280" w:type="pct"/>
            <w:shd w:val="clear" w:color="auto" w:fill="FFFFFF" w:themeFill="background1"/>
          </w:tcPr>
          <w:p w14:paraId="3547EB76" w14:textId="77777777" w:rsidR="00CE1AAA" w:rsidRPr="00F22F73" w:rsidRDefault="00CE1AAA" w:rsidP="00F22F73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</w:p>
          <w:p w14:paraId="79A8771B" w14:textId="531C9FE4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52457F57" w14:textId="3C45DBB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Report all incidents following SUSU incident reporting guidelines</w:t>
            </w:r>
          </w:p>
          <w:p w14:paraId="5BA4385D" w14:textId="7DF8FD36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 Contact emergency services in country</w:t>
            </w:r>
          </w:p>
          <w:p w14:paraId="3C5F0472" w14:textId="1099CA58" w:rsidR="005D1D23" w:rsidRDefault="2C70490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participants have appropriate insurance and access to mobile phone</w:t>
            </w:r>
          </w:p>
        </w:tc>
      </w:tr>
      <w:tr w:rsidR="00CE1AAA" w14:paraId="3C5F047F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>Incident- Experience of terrorism</w:t>
            </w:r>
          </w:p>
        </w:tc>
        <w:tc>
          <w:tcPr>
            <w:tcW w:w="573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58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272B05CB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1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follow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299A090C" w14:textId="2E5F2873" w:rsidR="00CE1AAA" w:rsidRDefault="0D080F21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573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58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1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C869F67" w14:textId="4DBCDA7C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78B3A50B" w14:textId="2E5F2873" w:rsidR="009C07DB" w:rsidRDefault="6A5AC67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573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58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1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958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1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280" w:type="pct"/>
            <w:shd w:val="clear" w:color="auto" w:fill="FFFFFF" w:themeFill="background1"/>
          </w:tcPr>
          <w:p w14:paraId="1BB3377C" w14:textId="4DBCDA7C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166F2779" w14:textId="3DE9249D" w:rsidR="1D7DC0A2" w:rsidRDefault="1D7DC0A2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A825EA" w14:textId="2E0978BC" w:rsidR="1F8A1F4C" w:rsidRDefault="1F8A1F4C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Encourage participants to </w:t>
            </w:r>
            <w:r w:rsidRPr="321BD48B">
              <w:t>Check legal restrictions on import /export controls on</w:t>
            </w:r>
            <w:r w:rsidR="0167B86F" w:rsidRPr="321BD48B">
              <w:t xml:space="preserve"> medications</w:t>
            </w:r>
          </w:p>
        </w:tc>
      </w:tr>
      <w:tr w:rsidR="321BD48B" w14:paraId="7A159773" w14:textId="77777777" w:rsidTr="00F22F73">
        <w:trPr>
          <w:cantSplit/>
          <w:trHeight w:val="1296"/>
        </w:trPr>
        <w:tc>
          <w:tcPr>
            <w:tcW w:w="722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573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58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1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1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958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Ideally swimming should be avoided when no lifeguard provision is available</w:t>
            </w:r>
          </w:p>
          <w:p w14:paraId="67479FB2" w14:textId="11A1FBB7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on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1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1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1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280" w:type="pct"/>
            <w:shd w:val="clear" w:color="auto" w:fill="FFFFFF" w:themeFill="background1"/>
          </w:tcPr>
          <w:p w14:paraId="1E9A0E63" w14:textId="4DBCDA7C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01787DDC" w14:textId="3DE9249D" w:rsidR="67274EC3" w:rsidRDefault="67274EC3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Contact in country emergency services and consular office</w:t>
            </w:r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F22F73" w14:paraId="79A789E5" w14:textId="77777777" w:rsidTr="00F22F73">
        <w:trPr>
          <w:cantSplit/>
          <w:trHeight w:val="775"/>
        </w:trPr>
        <w:tc>
          <w:tcPr>
            <w:tcW w:w="722" w:type="pct"/>
            <w:shd w:val="clear" w:color="auto" w:fill="FFFFFF" w:themeFill="background1"/>
          </w:tcPr>
          <w:p w14:paraId="392B798E" w14:textId="75B84FED" w:rsidR="00F22F73" w:rsidRDefault="00F22F73" w:rsidP="00F22F73">
            <w:pPr>
              <w:rPr>
                <w:rFonts w:eastAsiaTheme="minorEastAsia"/>
              </w:rPr>
            </w:pPr>
            <w:r w:rsidRPr="00F36BB2">
              <w:rPr>
                <w:rFonts w:ascii="Calibri" w:eastAsia="Calibri" w:hAnsi="Calibri" w:cs="Calibri"/>
                <w:color w:val="FF0000"/>
              </w:rPr>
              <w:t>(Additional hazards if applicable)</w:t>
            </w:r>
          </w:p>
        </w:tc>
        <w:tc>
          <w:tcPr>
            <w:tcW w:w="573" w:type="pct"/>
            <w:shd w:val="clear" w:color="auto" w:fill="FFFFFF" w:themeFill="background1"/>
          </w:tcPr>
          <w:p w14:paraId="1961F7EF" w14:textId="3ADF1BF4" w:rsidR="00F22F73" w:rsidRDefault="00F22F73" w:rsidP="00F22F73">
            <w:pPr>
              <w:rPr>
                <w:rFonts w:ascii="Calibri" w:eastAsia="Calibri" w:hAnsi="Calibri" w:cs="Calibri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(possible consequences)</w:t>
            </w:r>
          </w:p>
        </w:tc>
        <w:tc>
          <w:tcPr>
            <w:tcW w:w="558" w:type="pct"/>
            <w:shd w:val="clear" w:color="auto" w:fill="FFFFFF" w:themeFill="background1"/>
          </w:tcPr>
          <w:p w14:paraId="06FA5370" w14:textId="1C402600" w:rsidR="00F22F73" w:rsidRDefault="00F22F73" w:rsidP="00F22F73">
            <w:pPr>
              <w:rPr>
                <w:rFonts w:eastAsiaTheme="minorEastAsia"/>
              </w:rPr>
            </w:pPr>
            <w:r w:rsidRPr="003A5419">
              <w:rPr>
                <w:rFonts w:ascii="Calibri" w:eastAsia="Calibri" w:hAnsi="Calibri" w:cs="Calibri"/>
                <w:color w:val="FF0000"/>
              </w:rPr>
              <w:t>(who may be affected)</w:t>
            </w:r>
          </w:p>
        </w:tc>
        <w:tc>
          <w:tcPr>
            <w:tcW w:w="151" w:type="pct"/>
            <w:shd w:val="clear" w:color="auto" w:fill="FFFFFF" w:themeFill="background1"/>
          </w:tcPr>
          <w:p w14:paraId="7C79C606" w14:textId="45B239C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65FEE8C0" w14:textId="5C929A8C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3DCBB85F" w14:textId="4BE834DB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958" w:type="pct"/>
            <w:shd w:val="clear" w:color="auto" w:fill="FFFFFF" w:themeFill="background1"/>
          </w:tcPr>
          <w:p w14:paraId="7F7D3CC9" w14:textId="63FE96FA" w:rsidR="00F22F73" w:rsidRPr="00F22F73" w:rsidRDefault="00F22F73" w:rsidP="00F22F73">
            <w:pPr>
              <w:pStyle w:val="ListParagraph"/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 w:rsidRPr="00F22F73">
              <w:rPr>
                <w:rFonts w:ascii="Calibri" w:eastAsia="Calibri" w:hAnsi="Calibri" w:cs="Calibri"/>
                <w:color w:val="FF0000"/>
                <w:sz w:val="20"/>
              </w:rPr>
              <w:t>(Control Measures)</w:t>
            </w:r>
          </w:p>
        </w:tc>
        <w:tc>
          <w:tcPr>
            <w:tcW w:w="151" w:type="pct"/>
            <w:shd w:val="clear" w:color="auto" w:fill="FFFFFF" w:themeFill="background1"/>
          </w:tcPr>
          <w:p w14:paraId="5CFAA1DB" w14:textId="36C2133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7AA2EF1D" w14:textId="762BF5D8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1" w:type="pct"/>
            <w:shd w:val="clear" w:color="auto" w:fill="FFFFFF" w:themeFill="background1"/>
          </w:tcPr>
          <w:p w14:paraId="4F527E4C" w14:textId="27514E12" w:rsidR="00F22F73" w:rsidRDefault="00F22F73" w:rsidP="00F22F73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280" w:type="pct"/>
            <w:shd w:val="clear" w:color="auto" w:fill="FFFFFF" w:themeFill="background1"/>
          </w:tcPr>
          <w:p w14:paraId="4E4C6C0D" w14:textId="38F2F1E0" w:rsidR="00F22F73" w:rsidRPr="00F22F73" w:rsidRDefault="00F22F73" w:rsidP="00F22F73">
            <w:pPr>
              <w:pStyle w:val="ListParagraph"/>
              <w:numPr>
                <w:ilvl w:val="0"/>
                <w:numId w:val="19"/>
              </w:numPr>
              <w:rPr>
                <w:rFonts w:eastAsiaTheme="minorEastAsia"/>
              </w:rPr>
            </w:pPr>
            <w:r w:rsidRPr="00F22F73">
              <w:rPr>
                <w:rFonts w:ascii="Calibri" w:eastAsia="Calibri" w:hAnsi="Calibri" w:cs="Calibri"/>
                <w:color w:val="FF0000"/>
              </w:rPr>
              <w:t>(Additional measures)</w:t>
            </w:r>
          </w:p>
        </w:tc>
      </w:tr>
    </w:tbl>
    <w:p w14:paraId="3C5F0481" w14:textId="77777777" w:rsidR="00CE1AAA" w:rsidRDefault="00CE1AAA" w:rsidP="43268F84">
      <w:pPr>
        <w:rPr>
          <w:rFonts w:eastAsiaTheme="minorEastAsia"/>
        </w:rPr>
      </w:pPr>
    </w:p>
    <w:p w14:paraId="7C747F0D" w14:textId="6099C902" w:rsidR="43268F84" w:rsidRDefault="43268F84" w:rsidP="43268F84">
      <w:pPr>
        <w:rPr>
          <w:rFonts w:eastAsiaTheme="minorEastAsia"/>
        </w:rPr>
      </w:pPr>
    </w:p>
    <w:p w14:paraId="62D63A8C" w14:textId="6265261F" w:rsidR="43268F84" w:rsidRDefault="43268F84" w:rsidP="43268F84">
      <w:pPr>
        <w:rPr>
          <w:rFonts w:eastAsiaTheme="minorEastAsia"/>
        </w:rPr>
      </w:pPr>
    </w:p>
    <w:tbl>
      <w:tblPr>
        <w:tblW w:w="158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5"/>
        <w:gridCol w:w="5502"/>
        <w:gridCol w:w="1095"/>
        <w:gridCol w:w="350"/>
        <w:gridCol w:w="1770"/>
        <w:gridCol w:w="1755"/>
        <w:gridCol w:w="2957"/>
        <w:gridCol w:w="1697"/>
      </w:tblGrid>
      <w:tr w:rsidR="00C642F4" w:rsidRPr="00957A37" w14:paraId="3C5F0483" w14:textId="77777777" w:rsidTr="19228175">
        <w:trPr>
          <w:cantSplit/>
          <w:trHeight w:val="425"/>
        </w:trPr>
        <w:tc>
          <w:tcPr>
            <w:tcW w:w="15801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t>PART B – Action Plan</w:t>
            </w:r>
          </w:p>
        </w:tc>
      </w:tr>
      <w:tr w:rsidR="00C642F4" w:rsidRPr="00957A37" w14:paraId="3C5F0485" w14:textId="77777777" w:rsidTr="19228175">
        <w:trPr>
          <w:cantSplit/>
        </w:trPr>
        <w:tc>
          <w:tcPr>
            <w:tcW w:w="15801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19228175">
        <w:tc>
          <w:tcPr>
            <w:tcW w:w="675" w:type="dxa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5502" w:type="dxa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1095" w:type="dxa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2120" w:type="dxa"/>
            <w:gridSpan w:val="2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1755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4654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19228175">
        <w:trPr>
          <w:trHeight w:val="574"/>
        </w:trPr>
        <w:tc>
          <w:tcPr>
            <w:tcW w:w="675" w:type="dxa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5502" w:type="dxa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12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1095" w:type="dxa"/>
          </w:tcPr>
          <w:p w14:paraId="42036F2A" w14:textId="3E2ECF71" w:rsidR="00C642F4" w:rsidRPr="00957A37" w:rsidRDefault="0D038CD3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 xml:space="preserve">Holly Baston </w:t>
            </w:r>
          </w:p>
          <w:p w14:paraId="507BD0D2" w14:textId="4EDD3076" w:rsidR="00C642F4" w:rsidRPr="00957A37" w:rsidRDefault="0D038CD3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>Melissa Harding</w:t>
            </w:r>
          </w:p>
          <w:p w14:paraId="3C5F048F" w14:textId="6989DFCD" w:rsidR="00C642F4" w:rsidRPr="00957A37" w:rsidRDefault="00C642F4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2120" w:type="dxa"/>
            <w:gridSpan w:val="2"/>
          </w:tcPr>
          <w:p w14:paraId="3C5F0490" w14:textId="081B3D0D" w:rsidR="00C642F4" w:rsidRPr="00957A37" w:rsidRDefault="4655148E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3268F84">
              <w:rPr>
                <w:rFonts w:eastAsiaTheme="minorEastAsia"/>
                <w:color w:val="000000" w:themeColor="text1"/>
              </w:rPr>
              <w:t>23/12/24</w:t>
            </w:r>
          </w:p>
        </w:tc>
        <w:tc>
          <w:tcPr>
            <w:tcW w:w="1755" w:type="dxa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4654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9A" w14:textId="77777777" w:rsidTr="19228175">
        <w:trPr>
          <w:trHeight w:val="574"/>
        </w:trPr>
        <w:tc>
          <w:tcPr>
            <w:tcW w:w="675" w:type="dxa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5502" w:type="dxa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1095" w:type="dxa"/>
          </w:tcPr>
          <w:p w14:paraId="217C6CE4" w14:textId="3E2ECF71" w:rsidR="00C642F4" w:rsidRPr="00957A37" w:rsidRDefault="0738BB35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 xml:space="preserve">Holly Baston </w:t>
            </w:r>
          </w:p>
          <w:p w14:paraId="3C5F0496" w14:textId="4EDD3076" w:rsidR="00C642F4" w:rsidRPr="00957A37" w:rsidRDefault="0738BB35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>Melissa Harding</w:t>
            </w:r>
          </w:p>
        </w:tc>
        <w:tc>
          <w:tcPr>
            <w:tcW w:w="2120" w:type="dxa"/>
            <w:gridSpan w:val="2"/>
          </w:tcPr>
          <w:p w14:paraId="3C5F0497" w14:textId="71996889" w:rsidR="00C642F4" w:rsidRPr="00957A37" w:rsidRDefault="46658589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3268F84">
              <w:rPr>
                <w:rFonts w:eastAsiaTheme="minorEastAsia"/>
                <w:color w:val="000000" w:themeColor="text1"/>
              </w:rPr>
              <w:t>8/3/25</w:t>
            </w:r>
          </w:p>
        </w:tc>
        <w:tc>
          <w:tcPr>
            <w:tcW w:w="1755" w:type="dxa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4654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1" w14:textId="77777777" w:rsidTr="19228175">
        <w:trPr>
          <w:trHeight w:val="574"/>
        </w:trPr>
        <w:tc>
          <w:tcPr>
            <w:tcW w:w="675" w:type="dxa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5502" w:type="dxa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1095" w:type="dxa"/>
          </w:tcPr>
          <w:p w14:paraId="60E6BC51" w14:textId="3E2ECF71" w:rsidR="00C642F4" w:rsidRPr="00957A37" w:rsidRDefault="7C665448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 xml:space="preserve">Holly Baston </w:t>
            </w:r>
          </w:p>
          <w:p w14:paraId="5E009FE0" w14:textId="4EDD3076" w:rsidR="00C642F4" w:rsidRPr="00957A37" w:rsidRDefault="7C665448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>Melissa Harding</w:t>
            </w:r>
          </w:p>
          <w:p w14:paraId="3C5F049D" w14:textId="166E2F66" w:rsidR="00C642F4" w:rsidRPr="00957A37" w:rsidRDefault="00C642F4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2120" w:type="dxa"/>
            <w:gridSpan w:val="2"/>
          </w:tcPr>
          <w:p w14:paraId="3C5F049E" w14:textId="50378178" w:rsidR="00C642F4" w:rsidRPr="00957A37" w:rsidRDefault="21D47C00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3268F84">
              <w:rPr>
                <w:rFonts w:eastAsiaTheme="minorEastAsia"/>
                <w:color w:val="000000" w:themeColor="text1"/>
              </w:rPr>
              <w:t>19/4/25</w:t>
            </w:r>
          </w:p>
        </w:tc>
        <w:tc>
          <w:tcPr>
            <w:tcW w:w="1755" w:type="dxa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4654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8" w14:textId="77777777" w:rsidTr="19228175">
        <w:trPr>
          <w:trHeight w:val="574"/>
        </w:trPr>
        <w:tc>
          <w:tcPr>
            <w:tcW w:w="675" w:type="dxa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5502" w:type="dxa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1095" w:type="dxa"/>
          </w:tcPr>
          <w:p w14:paraId="22EF1A28" w14:textId="3E2ECF71" w:rsidR="00C642F4" w:rsidRPr="00957A37" w:rsidRDefault="18BFA6D7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 xml:space="preserve">Holly Baston </w:t>
            </w:r>
          </w:p>
          <w:p w14:paraId="0EEA41B9" w14:textId="4EDD3076" w:rsidR="00C642F4" w:rsidRPr="00957A37" w:rsidRDefault="18BFA6D7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>Melissa Harding</w:t>
            </w:r>
          </w:p>
          <w:p w14:paraId="3C5F04A4" w14:textId="134D10CE" w:rsidR="00C642F4" w:rsidRPr="00957A37" w:rsidRDefault="00C642F4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2120" w:type="dxa"/>
            <w:gridSpan w:val="2"/>
          </w:tcPr>
          <w:p w14:paraId="3C5F04A5" w14:textId="3B545418" w:rsidR="00C642F4" w:rsidRPr="00957A37" w:rsidRDefault="6DE9B671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3268F84">
              <w:rPr>
                <w:rFonts w:eastAsiaTheme="minorEastAsia"/>
                <w:color w:val="000000" w:themeColor="text1"/>
              </w:rPr>
              <w:t>19/4/25</w:t>
            </w:r>
          </w:p>
        </w:tc>
        <w:tc>
          <w:tcPr>
            <w:tcW w:w="1755" w:type="dxa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4654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AF" w14:textId="77777777" w:rsidTr="19228175">
        <w:trPr>
          <w:trHeight w:val="574"/>
        </w:trPr>
        <w:tc>
          <w:tcPr>
            <w:tcW w:w="675" w:type="dxa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5502" w:type="dxa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1095" w:type="dxa"/>
          </w:tcPr>
          <w:p w14:paraId="3950CAF2" w14:textId="3E2ECF71" w:rsidR="00C642F4" w:rsidRPr="00957A37" w:rsidRDefault="639B3068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 xml:space="preserve">Holly Baston </w:t>
            </w:r>
          </w:p>
          <w:p w14:paraId="537776DF" w14:textId="4EDD3076" w:rsidR="00C642F4" w:rsidRPr="00957A37" w:rsidRDefault="639B3068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>Melissa Harding</w:t>
            </w:r>
          </w:p>
          <w:p w14:paraId="3C5F04AB" w14:textId="4A376E71" w:rsidR="00C642F4" w:rsidRPr="00957A37" w:rsidRDefault="00C642F4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2120" w:type="dxa"/>
            <w:gridSpan w:val="2"/>
          </w:tcPr>
          <w:p w14:paraId="3C5F04AC" w14:textId="1DCD5E08" w:rsidR="00C642F4" w:rsidRPr="00957A37" w:rsidRDefault="48113421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3268F84">
              <w:rPr>
                <w:rFonts w:eastAsiaTheme="minorEastAsia"/>
                <w:color w:val="000000" w:themeColor="text1"/>
              </w:rPr>
              <w:t>8/3/25</w:t>
            </w:r>
          </w:p>
        </w:tc>
        <w:tc>
          <w:tcPr>
            <w:tcW w:w="1755" w:type="dxa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4654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6" w14:textId="77777777" w:rsidTr="19228175">
        <w:trPr>
          <w:trHeight w:val="574"/>
        </w:trPr>
        <w:tc>
          <w:tcPr>
            <w:tcW w:w="675" w:type="dxa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lastRenderedPageBreak/>
              <w:t>6</w:t>
            </w:r>
          </w:p>
        </w:tc>
        <w:tc>
          <w:tcPr>
            <w:tcW w:w="5502" w:type="dxa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1095" w:type="dxa"/>
          </w:tcPr>
          <w:p w14:paraId="242E7475" w14:textId="6F8062E8" w:rsidR="00C642F4" w:rsidRPr="00957A37" w:rsidRDefault="51125760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 xml:space="preserve">Holly Baston </w:t>
            </w:r>
          </w:p>
          <w:p w14:paraId="3E8C995A" w14:textId="4EDD3076" w:rsidR="00C642F4" w:rsidRPr="00957A37" w:rsidRDefault="51125760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>Melissa Harding</w:t>
            </w:r>
          </w:p>
          <w:p w14:paraId="3C5F04B2" w14:textId="400EC7B5" w:rsidR="00C642F4" w:rsidRPr="00957A37" w:rsidRDefault="00C642F4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2120" w:type="dxa"/>
            <w:gridSpan w:val="2"/>
          </w:tcPr>
          <w:p w14:paraId="3C5F04B3" w14:textId="55466DE3" w:rsidR="00C642F4" w:rsidRPr="00957A37" w:rsidRDefault="6040C0D2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3268F84">
              <w:rPr>
                <w:rFonts w:eastAsiaTheme="minorEastAsia"/>
                <w:color w:val="000000" w:themeColor="text1"/>
              </w:rPr>
              <w:t>7/4/25</w:t>
            </w:r>
          </w:p>
        </w:tc>
        <w:tc>
          <w:tcPr>
            <w:tcW w:w="1755" w:type="dxa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4654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00C642F4" w:rsidRPr="00957A37" w14:paraId="3C5F04BE" w14:textId="77777777" w:rsidTr="19228175">
        <w:trPr>
          <w:trHeight w:val="574"/>
        </w:trPr>
        <w:tc>
          <w:tcPr>
            <w:tcW w:w="675" w:type="dxa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5502" w:type="dxa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1095" w:type="dxa"/>
          </w:tcPr>
          <w:p w14:paraId="6471A0B5" w14:textId="3E2ECF71" w:rsidR="00C642F4" w:rsidRPr="00957A37" w:rsidRDefault="2BF7B9A4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 xml:space="preserve">Holly Baston </w:t>
            </w:r>
          </w:p>
          <w:p w14:paraId="18A07F3B" w14:textId="4EDD3076" w:rsidR="00C642F4" w:rsidRPr="00957A37" w:rsidRDefault="2BF7B9A4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>Melissa Harding</w:t>
            </w:r>
          </w:p>
          <w:p w14:paraId="3C5F04BA" w14:textId="2F9F4EC2" w:rsidR="00C642F4" w:rsidRPr="00957A37" w:rsidRDefault="00C642F4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2120" w:type="dxa"/>
            <w:gridSpan w:val="2"/>
          </w:tcPr>
          <w:p w14:paraId="3C5F04BB" w14:textId="0EC7AB5B" w:rsidR="00C642F4" w:rsidRPr="00957A37" w:rsidRDefault="7FCBF430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43268F84">
              <w:rPr>
                <w:rFonts w:eastAsiaTheme="minorEastAsia"/>
                <w:color w:val="000000" w:themeColor="text1"/>
              </w:rPr>
              <w:t>1/4/25</w:t>
            </w:r>
          </w:p>
        </w:tc>
        <w:tc>
          <w:tcPr>
            <w:tcW w:w="1755" w:type="dxa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4654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</w:tr>
      <w:tr w:rsidR="321BD48B" w14:paraId="33616803" w14:textId="77777777" w:rsidTr="19228175">
        <w:trPr>
          <w:trHeight w:val="574"/>
        </w:trPr>
        <w:tc>
          <w:tcPr>
            <w:tcW w:w="675" w:type="dxa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5502" w:type="dxa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3F5B1A50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1095" w:type="dxa"/>
          </w:tcPr>
          <w:p w14:paraId="76BCD425" w14:textId="3E2ECF71" w:rsidR="321BD48B" w:rsidRDefault="5FC7D92E" w:rsidP="43268F84">
            <w:pPr>
              <w:spacing w:after="0" w:line="240" w:lineRule="auto"/>
              <w:outlineLvl w:val="0"/>
              <w:rPr>
                <w:rFonts w:ascii="Calibri" w:eastAsia="Calibri" w:hAnsi="Calibri" w:cs="Calibri"/>
                <w:color w:val="FF0000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 xml:space="preserve">Holly Baston </w:t>
            </w:r>
          </w:p>
          <w:p w14:paraId="6C84193F" w14:textId="3E4E9FF2" w:rsidR="321BD48B" w:rsidRDefault="5FC7D92E" w:rsidP="43268F84">
            <w:pPr>
              <w:spacing w:after="0" w:line="240" w:lineRule="auto"/>
              <w:outlineLvl w:val="0"/>
              <w:rPr>
                <w:rFonts w:ascii="Calibri" w:eastAsia="Calibri" w:hAnsi="Calibri" w:cs="Calibri"/>
                <w:color w:val="000000" w:themeColor="text1"/>
              </w:rPr>
            </w:pPr>
            <w:r w:rsidRPr="43268F84">
              <w:rPr>
                <w:rFonts w:ascii="Calibri" w:eastAsia="Calibri" w:hAnsi="Calibri" w:cs="Calibri"/>
                <w:color w:val="FF0000"/>
              </w:rPr>
              <w:t>Melissa Harding</w:t>
            </w:r>
          </w:p>
        </w:tc>
        <w:tc>
          <w:tcPr>
            <w:tcW w:w="2120" w:type="dxa"/>
            <w:gridSpan w:val="2"/>
          </w:tcPr>
          <w:p w14:paraId="443EC4A5" w14:textId="33A97341" w:rsidR="321BD48B" w:rsidRDefault="634AD514" w:rsidP="43268F8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43268F84">
              <w:rPr>
                <w:rFonts w:eastAsiaTheme="minorEastAsia"/>
                <w:color w:val="000000" w:themeColor="text1"/>
              </w:rPr>
              <w:t>8/3/25</w:t>
            </w:r>
          </w:p>
        </w:tc>
        <w:tc>
          <w:tcPr>
            <w:tcW w:w="1755" w:type="dxa"/>
            <w:tcBorders>
              <w:right w:val="single" w:sz="18" w:space="0" w:color="auto"/>
            </w:tcBorders>
          </w:tcPr>
          <w:p w14:paraId="6C6D53A7" w14:textId="096B6A4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  <w:tc>
          <w:tcPr>
            <w:tcW w:w="4654" w:type="dxa"/>
            <w:gridSpan w:val="2"/>
            <w:tcBorders>
              <w:left w:val="single" w:sz="18" w:space="0" w:color="auto"/>
            </w:tcBorders>
          </w:tcPr>
          <w:p w14:paraId="06AFF6C4" w14:textId="6D63A65A" w:rsidR="321BD48B" w:rsidRDefault="321BD48B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</w:p>
        </w:tc>
      </w:tr>
      <w:tr w:rsidR="00F22F73" w:rsidRPr="00957A37" w14:paraId="3C5F04C2" w14:textId="77777777" w:rsidTr="19228175">
        <w:trPr>
          <w:cantSplit/>
        </w:trPr>
        <w:tc>
          <w:tcPr>
            <w:tcW w:w="9392" w:type="dxa"/>
            <w:gridSpan w:val="5"/>
            <w:tcBorders>
              <w:bottom w:val="nil"/>
            </w:tcBorders>
          </w:tcPr>
          <w:p w14:paraId="1066F705" w14:textId="1900DB7F" w:rsidR="00F22F73" w:rsidRDefault="00F22F73" w:rsidP="43268F84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 w:rsidRPr="43268F84">
              <w:rPr>
                <w:rFonts w:ascii="Lucida Sans" w:eastAsia="Lucida Sans" w:hAnsi="Lucida Sans" w:cs="Lucida Sans"/>
                <w:color w:val="000000" w:themeColor="text1"/>
              </w:rPr>
              <w:t xml:space="preserve">Responsible committee member signature: </w:t>
            </w:r>
            <w:r w:rsidR="3B6426F9" w:rsidRPr="43268F84">
              <w:rPr>
                <w:rFonts w:ascii="Lucida Sans" w:eastAsia="Lucida Sans" w:hAnsi="Lucida Sans" w:cs="Lucida Sans"/>
                <w:color w:val="000000" w:themeColor="text1"/>
              </w:rPr>
              <w:t>MHarding</w:t>
            </w:r>
          </w:p>
          <w:p w14:paraId="3C5F04C0" w14:textId="591F4059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  <w:tc>
          <w:tcPr>
            <w:tcW w:w="6409" w:type="dxa"/>
            <w:gridSpan w:val="3"/>
            <w:tcBorders>
              <w:bottom w:val="nil"/>
            </w:tcBorders>
          </w:tcPr>
          <w:p w14:paraId="25BBF46A" w14:textId="4C209914" w:rsidR="00F22F73" w:rsidRDefault="00F22F73" w:rsidP="00F22F73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 w:rsidRPr="19228175">
              <w:rPr>
                <w:rFonts w:ascii="Lucida Sans" w:eastAsia="Lucida Sans" w:hAnsi="Lucida Sans" w:cs="Lucida Sans"/>
                <w:color w:val="000000" w:themeColor="text1"/>
              </w:rPr>
              <w:t xml:space="preserve">Responsible committee member signature: </w:t>
            </w:r>
            <w:r w:rsidR="24EFAE51" w:rsidRPr="19228175">
              <w:rPr>
                <w:rFonts w:ascii="Lucida Sans" w:eastAsia="Lucida Sans" w:hAnsi="Lucida Sans" w:cs="Lucida Sans"/>
                <w:color w:val="000000" w:themeColor="text1"/>
              </w:rPr>
              <w:t>HBaston</w:t>
            </w:r>
          </w:p>
          <w:p w14:paraId="3C5F04C1" w14:textId="369C3BEF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color w:val="FF0000"/>
                <w:sz w:val="24"/>
                <w:szCs w:val="24"/>
                <w:highlight w:val="yellow"/>
              </w:rPr>
              <w:t xml:space="preserve">At least </w:t>
            </w:r>
            <w:r w:rsidRPr="004D7BEE">
              <w:rPr>
                <w:color w:val="FF0000"/>
                <w:sz w:val="24"/>
                <w:szCs w:val="24"/>
                <w:highlight w:val="yellow"/>
              </w:rPr>
              <w:t>2 committee members need to sign Part B</w:t>
            </w:r>
          </w:p>
        </w:tc>
      </w:tr>
      <w:tr w:rsidR="00F22F73" w:rsidRPr="00957A37" w14:paraId="3C5F04C7" w14:textId="77777777" w:rsidTr="19228175">
        <w:trPr>
          <w:cantSplit/>
          <w:trHeight w:val="606"/>
        </w:trPr>
        <w:tc>
          <w:tcPr>
            <w:tcW w:w="7622" w:type="dxa"/>
            <w:gridSpan w:val="4"/>
            <w:tcBorders>
              <w:top w:val="nil"/>
              <w:right w:val="nil"/>
            </w:tcBorders>
          </w:tcPr>
          <w:p w14:paraId="3C5F04C3" w14:textId="75BB1679" w:rsidR="00F22F73" w:rsidRPr="00957A37" w:rsidRDefault="00F22F73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  <w:color w:val="000000"/>
              </w:rPr>
            </w:pPr>
            <w:r w:rsidRPr="43268F84">
              <w:rPr>
                <w:rFonts w:ascii="Lucida Sans" w:eastAsia="Lucida Sans" w:hAnsi="Lucida Sans" w:cs="Lucida Sans"/>
                <w:color w:val="000000" w:themeColor="text1"/>
              </w:rPr>
              <w:t xml:space="preserve">Print name: </w:t>
            </w:r>
            <w:r w:rsidR="2432A3D4" w:rsidRPr="43268F84">
              <w:rPr>
                <w:rFonts w:ascii="Lucida Sans" w:eastAsia="Lucida Sans" w:hAnsi="Lucida Sans" w:cs="Lucida Sans"/>
                <w:color w:val="000000" w:themeColor="text1"/>
              </w:rPr>
              <w:t xml:space="preserve">Melissa Harding </w:t>
            </w:r>
          </w:p>
        </w:tc>
        <w:tc>
          <w:tcPr>
            <w:tcW w:w="1770" w:type="dxa"/>
            <w:tcBorders>
              <w:top w:val="nil"/>
              <w:left w:val="nil"/>
            </w:tcBorders>
          </w:tcPr>
          <w:p w14:paraId="3C5F04C4" w14:textId="571D7881" w:rsidR="00F22F73" w:rsidRPr="00957A37" w:rsidRDefault="00F22F73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  <w:color w:val="FF0000"/>
              </w:rPr>
            </w:pPr>
            <w:r w:rsidRPr="43268F84">
              <w:rPr>
                <w:rFonts w:ascii="Lucida Sans" w:eastAsia="Lucida Sans" w:hAnsi="Lucida Sans" w:cs="Lucida Sans"/>
                <w:color w:val="000000" w:themeColor="text1"/>
              </w:rPr>
              <w:t xml:space="preserve">Date: </w:t>
            </w:r>
            <w:r w:rsidR="779E9923" w:rsidRPr="43268F84">
              <w:rPr>
                <w:rFonts w:ascii="Lucida Sans" w:eastAsia="Lucida Sans" w:hAnsi="Lucida Sans" w:cs="Lucida Sans"/>
                <w:color w:val="000000" w:themeColor="text1"/>
              </w:rPr>
              <w:t>8/3/25</w:t>
            </w:r>
          </w:p>
        </w:tc>
        <w:tc>
          <w:tcPr>
            <w:tcW w:w="4712" w:type="dxa"/>
            <w:gridSpan w:val="2"/>
            <w:tcBorders>
              <w:top w:val="nil"/>
              <w:right w:val="nil"/>
            </w:tcBorders>
          </w:tcPr>
          <w:p w14:paraId="3C5F04C5" w14:textId="0A6EBE27" w:rsidR="00F22F73" w:rsidRPr="00957A37" w:rsidRDefault="00F22F73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  <w:color w:val="000000"/>
              </w:rPr>
            </w:pPr>
            <w:r w:rsidRPr="43268F84">
              <w:rPr>
                <w:rFonts w:ascii="Lucida Sans" w:eastAsia="Lucida Sans" w:hAnsi="Lucida Sans" w:cs="Lucida Sans"/>
                <w:color w:val="000000" w:themeColor="text1"/>
              </w:rPr>
              <w:t xml:space="preserve">Print name: </w:t>
            </w:r>
            <w:r w:rsidR="041EC37E" w:rsidRPr="43268F84">
              <w:rPr>
                <w:rFonts w:ascii="Lucida Sans" w:eastAsia="Lucida Sans" w:hAnsi="Lucida Sans" w:cs="Lucida Sans"/>
                <w:color w:val="000000" w:themeColor="text1"/>
              </w:rPr>
              <w:t>Holly Baston</w:t>
            </w:r>
          </w:p>
        </w:tc>
        <w:tc>
          <w:tcPr>
            <w:tcW w:w="1697" w:type="dxa"/>
            <w:tcBorders>
              <w:top w:val="nil"/>
              <w:left w:val="nil"/>
            </w:tcBorders>
          </w:tcPr>
          <w:p w14:paraId="3C5F04C6" w14:textId="7CEACFAA" w:rsidR="00F22F73" w:rsidRPr="00957A37" w:rsidRDefault="00F22F73" w:rsidP="43268F8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Lucida Sans" w:hAnsi="Lucida Sans" w:cs="Lucida Sans"/>
                <w:color w:val="000000"/>
              </w:rPr>
            </w:pPr>
            <w:r w:rsidRPr="43268F84">
              <w:rPr>
                <w:rFonts w:ascii="Lucida Sans" w:eastAsia="Lucida Sans" w:hAnsi="Lucida Sans" w:cs="Lucida Sans"/>
                <w:color w:val="000000" w:themeColor="text1"/>
              </w:rPr>
              <w:t xml:space="preserve">Date: </w:t>
            </w:r>
            <w:r w:rsidR="062B4CDA" w:rsidRPr="43268F84">
              <w:rPr>
                <w:rFonts w:ascii="Lucida Sans" w:eastAsia="Lucida Sans" w:hAnsi="Lucida Sans" w:cs="Lucida Sans"/>
                <w:color w:val="000000" w:themeColor="text1"/>
              </w:rPr>
              <w:t>8/3/25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49C19C" w14:textId="77777777" w:rsidR="00637ED0" w:rsidRDefault="00637ED0" w:rsidP="00AC47B4">
      <w:pPr>
        <w:spacing w:after="0" w:line="240" w:lineRule="auto"/>
      </w:pPr>
      <w:r>
        <w:separator/>
      </w:r>
    </w:p>
  </w:endnote>
  <w:endnote w:type="continuationSeparator" w:id="0">
    <w:p w14:paraId="456BDD69" w14:textId="77777777" w:rsidR="00637ED0" w:rsidRDefault="00637ED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6B97362" w14:textId="77777777" w:rsidR="00637ED0" w:rsidRDefault="00637ED0" w:rsidP="00AC47B4">
      <w:pPr>
        <w:spacing w:after="0" w:line="240" w:lineRule="auto"/>
      </w:pPr>
      <w:r>
        <w:separator/>
      </w:r>
    </w:p>
  </w:footnote>
  <w:footnote w:type="continuationSeparator" w:id="0">
    <w:p w14:paraId="5B63B4C9" w14:textId="77777777" w:rsidR="00637ED0" w:rsidRDefault="00637ED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417F"/>
    <w:rsid w:val="0054687F"/>
    <w:rsid w:val="0056022D"/>
    <w:rsid w:val="00567BD2"/>
    <w:rsid w:val="00575803"/>
    <w:rsid w:val="00577601"/>
    <w:rsid w:val="00577FEC"/>
    <w:rsid w:val="00580F12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7ED0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436C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F6B02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833E4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6959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67B86F"/>
    <w:rsid w:val="01BC9CD6"/>
    <w:rsid w:val="02A402B7"/>
    <w:rsid w:val="02AAD334"/>
    <w:rsid w:val="0382D9C5"/>
    <w:rsid w:val="03B535F1"/>
    <w:rsid w:val="03D4B9E3"/>
    <w:rsid w:val="041EC37E"/>
    <w:rsid w:val="05DF0131"/>
    <w:rsid w:val="05EFA4B1"/>
    <w:rsid w:val="060AC39E"/>
    <w:rsid w:val="061C4003"/>
    <w:rsid w:val="062B4CDA"/>
    <w:rsid w:val="0738BB35"/>
    <w:rsid w:val="078B6001"/>
    <w:rsid w:val="07AA59B5"/>
    <w:rsid w:val="08786099"/>
    <w:rsid w:val="08D92A76"/>
    <w:rsid w:val="093D6A06"/>
    <w:rsid w:val="0A8A8E27"/>
    <w:rsid w:val="0ADC4925"/>
    <w:rsid w:val="0C433D92"/>
    <w:rsid w:val="0CB07A57"/>
    <w:rsid w:val="0D038CD3"/>
    <w:rsid w:val="0D080F21"/>
    <w:rsid w:val="0D2C30F0"/>
    <w:rsid w:val="0D49CA1C"/>
    <w:rsid w:val="0D5DA394"/>
    <w:rsid w:val="0DAF3E8A"/>
    <w:rsid w:val="0DFBE651"/>
    <w:rsid w:val="0E0D75FD"/>
    <w:rsid w:val="0EAC828A"/>
    <w:rsid w:val="0FA41536"/>
    <w:rsid w:val="102D2223"/>
    <w:rsid w:val="10C3B018"/>
    <w:rsid w:val="10D6A39E"/>
    <w:rsid w:val="11382203"/>
    <w:rsid w:val="1256F8E4"/>
    <w:rsid w:val="13558CB8"/>
    <w:rsid w:val="147F4F2C"/>
    <w:rsid w:val="1497C8D1"/>
    <w:rsid w:val="14B0EEBD"/>
    <w:rsid w:val="14E3ACBC"/>
    <w:rsid w:val="14E707B4"/>
    <w:rsid w:val="15AEE633"/>
    <w:rsid w:val="169BDB37"/>
    <w:rsid w:val="171B6EFF"/>
    <w:rsid w:val="17FC8524"/>
    <w:rsid w:val="182329F5"/>
    <w:rsid w:val="18351F82"/>
    <w:rsid w:val="188F1EC6"/>
    <w:rsid w:val="1895ADEC"/>
    <w:rsid w:val="18BFA6D7"/>
    <w:rsid w:val="19228175"/>
    <w:rsid w:val="19936F1B"/>
    <w:rsid w:val="1A5A89F9"/>
    <w:rsid w:val="1A6D6BAA"/>
    <w:rsid w:val="1B4D41B1"/>
    <w:rsid w:val="1C2236B8"/>
    <w:rsid w:val="1C66D9B0"/>
    <w:rsid w:val="1D2F5F43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1D47C00"/>
    <w:rsid w:val="233D124D"/>
    <w:rsid w:val="239D575A"/>
    <w:rsid w:val="2432A3D4"/>
    <w:rsid w:val="244DECEF"/>
    <w:rsid w:val="2452A4A2"/>
    <w:rsid w:val="24EFAE51"/>
    <w:rsid w:val="25801C70"/>
    <w:rsid w:val="25A4CB2F"/>
    <w:rsid w:val="25BC09EA"/>
    <w:rsid w:val="261E7D9F"/>
    <w:rsid w:val="26205C6B"/>
    <w:rsid w:val="26FBFB46"/>
    <w:rsid w:val="28A5C8B5"/>
    <w:rsid w:val="292CC909"/>
    <w:rsid w:val="2A2E6E68"/>
    <w:rsid w:val="2AC0F1EA"/>
    <w:rsid w:val="2B2B5869"/>
    <w:rsid w:val="2B4467B4"/>
    <w:rsid w:val="2B48421E"/>
    <w:rsid w:val="2B615992"/>
    <w:rsid w:val="2B91933D"/>
    <w:rsid w:val="2BE26C3D"/>
    <w:rsid w:val="2BF7B9A4"/>
    <w:rsid w:val="2C2F7C2E"/>
    <w:rsid w:val="2C704902"/>
    <w:rsid w:val="2C8BFDCF"/>
    <w:rsid w:val="2DD20F31"/>
    <w:rsid w:val="2E00DBA0"/>
    <w:rsid w:val="2E1DC4CF"/>
    <w:rsid w:val="2E423891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93A3B82"/>
    <w:rsid w:val="3A07E0B3"/>
    <w:rsid w:val="3A736960"/>
    <w:rsid w:val="3B6426F9"/>
    <w:rsid w:val="3C7D039A"/>
    <w:rsid w:val="3CD3BB05"/>
    <w:rsid w:val="3D677D1F"/>
    <w:rsid w:val="3E3361CB"/>
    <w:rsid w:val="3FB7A6DC"/>
    <w:rsid w:val="40021586"/>
    <w:rsid w:val="4022A3C6"/>
    <w:rsid w:val="403A271D"/>
    <w:rsid w:val="4075B149"/>
    <w:rsid w:val="40BBAF11"/>
    <w:rsid w:val="4215469A"/>
    <w:rsid w:val="42DE7EBF"/>
    <w:rsid w:val="42F8CCD7"/>
    <w:rsid w:val="43268F84"/>
    <w:rsid w:val="432B9BE1"/>
    <w:rsid w:val="43484CBA"/>
    <w:rsid w:val="44300F6C"/>
    <w:rsid w:val="448A6F17"/>
    <w:rsid w:val="4564BD33"/>
    <w:rsid w:val="45DCC46F"/>
    <w:rsid w:val="461907D0"/>
    <w:rsid w:val="4655148E"/>
    <w:rsid w:val="46658589"/>
    <w:rsid w:val="46CD367F"/>
    <w:rsid w:val="476E67D1"/>
    <w:rsid w:val="47FD7EAF"/>
    <w:rsid w:val="48113421"/>
    <w:rsid w:val="488FDE06"/>
    <w:rsid w:val="49153CF6"/>
    <w:rsid w:val="4A587078"/>
    <w:rsid w:val="4AF7396E"/>
    <w:rsid w:val="4B4EA2BA"/>
    <w:rsid w:val="4C00CD47"/>
    <w:rsid w:val="4C46F92B"/>
    <w:rsid w:val="4C4AE5BD"/>
    <w:rsid w:val="4C584631"/>
    <w:rsid w:val="4CB4D1C5"/>
    <w:rsid w:val="4D574109"/>
    <w:rsid w:val="4F78C174"/>
    <w:rsid w:val="50046E80"/>
    <w:rsid w:val="504BF945"/>
    <w:rsid w:val="5105626D"/>
    <w:rsid w:val="51125760"/>
    <w:rsid w:val="51502A22"/>
    <w:rsid w:val="51D868E8"/>
    <w:rsid w:val="5285D505"/>
    <w:rsid w:val="53F803E3"/>
    <w:rsid w:val="5459719B"/>
    <w:rsid w:val="550992A8"/>
    <w:rsid w:val="5689EE27"/>
    <w:rsid w:val="568E6DE1"/>
    <w:rsid w:val="56929B83"/>
    <w:rsid w:val="57397179"/>
    <w:rsid w:val="57AFFF4D"/>
    <w:rsid w:val="584EE7F1"/>
    <w:rsid w:val="5917E28E"/>
    <w:rsid w:val="5978C587"/>
    <w:rsid w:val="59EC82CB"/>
    <w:rsid w:val="5AE8FB2A"/>
    <w:rsid w:val="5AEAD1A4"/>
    <w:rsid w:val="5BB2EC1C"/>
    <w:rsid w:val="5C5778EC"/>
    <w:rsid w:val="5D25EB6B"/>
    <w:rsid w:val="5E2A4986"/>
    <w:rsid w:val="5E4F3D65"/>
    <w:rsid w:val="5E8AF749"/>
    <w:rsid w:val="5E8F59F8"/>
    <w:rsid w:val="5F2A95AA"/>
    <w:rsid w:val="5F31F0E8"/>
    <w:rsid w:val="5F4A7438"/>
    <w:rsid w:val="5F4B29E1"/>
    <w:rsid w:val="5F4D5E8C"/>
    <w:rsid w:val="5FC7D92E"/>
    <w:rsid w:val="602FC6D2"/>
    <w:rsid w:val="603F351A"/>
    <w:rsid w:val="6040C0D2"/>
    <w:rsid w:val="60583B68"/>
    <w:rsid w:val="61EDBFC8"/>
    <w:rsid w:val="61FE1709"/>
    <w:rsid w:val="624AAEA8"/>
    <w:rsid w:val="629F5B8C"/>
    <w:rsid w:val="6315283B"/>
    <w:rsid w:val="634AD514"/>
    <w:rsid w:val="639B3068"/>
    <w:rsid w:val="63ED3A03"/>
    <w:rsid w:val="642B84F0"/>
    <w:rsid w:val="64DC1935"/>
    <w:rsid w:val="65721996"/>
    <w:rsid w:val="66311CEA"/>
    <w:rsid w:val="67274EC3"/>
    <w:rsid w:val="6794D4F2"/>
    <w:rsid w:val="67DCA014"/>
    <w:rsid w:val="688BF8B5"/>
    <w:rsid w:val="689E80FC"/>
    <w:rsid w:val="68AA0CA3"/>
    <w:rsid w:val="68BB3245"/>
    <w:rsid w:val="693C0E3F"/>
    <w:rsid w:val="69964C2B"/>
    <w:rsid w:val="69A2D9D2"/>
    <w:rsid w:val="69B851A2"/>
    <w:rsid w:val="6A5AC677"/>
    <w:rsid w:val="6A5F5980"/>
    <w:rsid w:val="6AEA9760"/>
    <w:rsid w:val="6B890565"/>
    <w:rsid w:val="6B908785"/>
    <w:rsid w:val="6C412DD3"/>
    <w:rsid w:val="6D526F7D"/>
    <w:rsid w:val="6D711858"/>
    <w:rsid w:val="6DE9B671"/>
    <w:rsid w:val="70D5EB73"/>
    <w:rsid w:val="71260BA3"/>
    <w:rsid w:val="721422CD"/>
    <w:rsid w:val="72225A19"/>
    <w:rsid w:val="729F9500"/>
    <w:rsid w:val="73448AFA"/>
    <w:rsid w:val="741BF3B8"/>
    <w:rsid w:val="7461875F"/>
    <w:rsid w:val="75244DF4"/>
    <w:rsid w:val="7565F89B"/>
    <w:rsid w:val="76741ABD"/>
    <w:rsid w:val="7681FE64"/>
    <w:rsid w:val="76B3354A"/>
    <w:rsid w:val="76BCF56C"/>
    <w:rsid w:val="77346C4F"/>
    <w:rsid w:val="779E9923"/>
    <w:rsid w:val="78740492"/>
    <w:rsid w:val="78785015"/>
    <w:rsid w:val="78D0F2B9"/>
    <w:rsid w:val="792181FA"/>
    <w:rsid w:val="7B32AA69"/>
    <w:rsid w:val="7C051681"/>
    <w:rsid w:val="7C665448"/>
    <w:rsid w:val="7CB8C78F"/>
    <w:rsid w:val="7D970779"/>
    <w:rsid w:val="7EE0D226"/>
    <w:rsid w:val="7F6EA6C5"/>
    <w:rsid w:val="7F7CA53E"/>
    <w:rsid w:val="7FCBF4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www.gov.uk/foreign-travel-advice" TargetMode="External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met.police.uk/SysSiteAssets/media/downloads/central/advice/terrorism/run-hide-tell-information-leaflet.pdf" TargetMode="Externa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52b28f6-13b8-45da-86c9-e5e7c5feb768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30EBCF413385643860D89BC6B8CC7E9" ma:contentTypeVersion="14" ma:contentTypeDescription="Create a new document." ma:contentTypeScope="" ma:versionID="dfa5698994547c8b24dd0dcec1e9da64">
  <xsd:schema xmlns:xsd="http://www.w3.org/2001/XMLSchema" xmlns:xs="http://www.w3.org/2001/XMLSchema" xmlns:p="http://schemas.microsoft.com/office/2006/metadata/properties" xmlns:ns3="d52b28f6-13b8-45da-86c9-e5e7c5feb768" xmlns:ns4="aafeee6f-06e5-437f-bce7-d3e5161dbf30" targetNamespace="http://schemas.microsoft.com/office/2006/metadata/properties" ma:root="true" ma:fieldsID="363d4aaa9f115a2aa7ae440130b897e6" ns3:_="" ns4:_="">
    <xsd:import namespace="d52b28f6-13b8-45da-86c9-e5e7c5feb768"/>
    <xsd:import namespace="aafeee6f-06e5-437f-bce7-d3e5161dbf30"/>
    <xsd:element name="properties">
      <xsd:complexType>
        <xsd:sequence>
          <xsd:element name="documentManagement">
            <xsd:complexType>
              <xsd:all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ServiceSearchProperties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SystemTags" minOccurs="0"/>
                <xsd:element ref="ns3:MediaLengthInSecond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2b28f6-13b8-45da-86c9-e5e7c5feb768" elementFormDefault="qualified">
    <xsd:import namespace="http://schemas.microsoft.com/office/2006/documentManagement/types"/>
    <xsd:import namespace="http://schemas.microsoft.com/office/infopath/2007/PartnerControls"/>
    <xsd:element name="_activity" ma:index="8" nillable="true" ma:displayName="_activity" ma:hidden="true" ma:internalName="_activity">
      <xsd:simpleType>
        <xsd:restriction base="dms:Note"/>
      </xsd:simpleType>
    </xsd:element>
    <xsd:element name="MediaServiceMetadata" ma:index="1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ystemTags" ma:index="19" nillable="true" ma:displayName="MediaServiceSystemTags" ma:hidden="true" ma:internalName="MediaServiceSystemTags" ma:readOnly="true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feee6f-06e5-437f-bce7-d3e5161dbf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1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  <ds:schemaRef ds:uri="d52b28f6-13b8-45da-86c9-e5e7c5feb768"/>
  </ds:schemaRefs>
</ds:datastoreItem>
</file>

<file path=customXml/itemProps3.xml><?xml version="1.0" encoding="utf-8"?>
<ds:datastoreItem xmlns:ds="http://schemas.openxmlformats.org/officeDocument/2006/customXml" ds:itemID="{779EA29C-2118-44B8-AF5C-76D3259CB4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2b28f6-13b8-45da-86c9-e5e7c5feb768"/>
    <ds:schemaRef ds:uri="aafeee6f-06e5-437f-bce7-d3e5161dbf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2363</Words>
  <Characters>13475</Characters>
  <Application>Microsoft Office Word</Application>
  <DocSecurity>0</DocSecurity>
  <Lines>112</Lines>
  <Paragraphs>31</Paragraphs>
  <ScaleCrop>false</ScaleCrop>
  <Company>University of Southampton</Company>
  <LinksUpToDate>false</LinksUpToDate>
  <CharactersWithSpaces>15807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Melissa Harding (mgh1g23)</cp:lastModifiedBy>
  <cp:revision>2</cp:revision>
  <cp:lastPrinted>2016-04-18T12:10:00Z</cp:lastPrinted>
  <dcterms:created xsi:type="dcterms:W3CDTF">2025-03-08T18:08:00Z</dcterms:created>
  <dcterms:modified xsi:type="dcterms:W3CDTF">2025-03-08T18:08:00Z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0x010100F30EBCF413385643860D89BC6B8CC7E9</vt:lpwstr>
  </property>
  <property fmtid="{D5CDD505-2E9C-101B-9397-08002B2CF9AE}" pid="4" name="MediaServiceImageTags">
    <vt:lpwstr/>
  </property>
</Properties>
</file>