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ink/ink2.xml" ContentType="application/inkml+xml"/>
  <Override PartName="/word/ink/ink3.xml" ContentType="application/inkml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107226D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107226D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5FD0C38D" w14:textId="45320C41" w:rsidR="00A156C3" w:rsidRDefault="00A96BD2" w:rsidP="00FF358C">
            <w:pPr>
              <w:pStyle w:val="ListParagraph"/>
              <w:ind w:left="170"/>
              <w:rPr>
                <w:rFonts w:ascii="Verdana" w:hAnsi="Verdana"/>
                <w:b/>
                <w:color w:val="000000" w:themeColor="text1"/>
              </w:rPr>
            </w:pPr>
            <w:r>
              <w:rPr>
                <w:rFonts w:ascii="Verdana" w:eastAsia="Verdana" w:hAnsi="Verdana" w:cs="Verdana"/>
                <w:b/>
                <w:color w:val="FF0000"/>
              </w:rPr>
              <w:t>Kung Fu Club</w:t>
            </w:r>
            <w:r w:rsidR="00F22F73" w:rsidRPr="00444076">
              <w:rPr>
                <w:rFonts w:ascii="Verdana" w:eastAsia="Verdana" w:hAnsi="Verdana" w:cs="Verdana"/>
                <w:b/>
                <w:color w:val="FF0000"/>
              </w:rPr>
              <w:t xml:space="preserve"> </w:t>
            </w:r>
            <w:r w:rsidR="009C07DB" w:rsidRPr="00F22F73">
              <w:rPr>
                <w:rFonts w:ascii="Verdana" w:hAnsi="Verdana"/>
                <w:b/>
                <w:color w:val="000000" w:themeColor="text1"/>
              </w:rPr>
              <w:t>T</w:t>
            </w:r>
            <w:r w:rsidR="00F22F73">
              <w:rPr>
                <w:rFonts w:ascii="Verdana" w:hAnsi="Verdana"/>
                <w:b/>
                <w:color w:val="000000" w:themeColor="text1"/>
              </w:rPr>
              <w:t>rip/Tour</w:t>
            </w:r>
          </w:p>
          <w:p w14:paraId="57037385" w14:textId="77777777" w:rsidR="00C56BC8" w:rsidRDefault="00A96BD2" w:rsidP="00C56BC8">
            <w:pPr>
              <w:pStyle w:val="ListParagraph"/>
              <w:ind w:left="1440"/>
              <w:rPr>
                <w:rFonts w:ascii="Verdana" w:eastAsia="Verdana" w:hAnsi="Verdana" w:cs="Verdana"/>
                <w:color w:val="FF0000"/>
              </w:rPr>
            </w:pPr>
            <w:r>
              <w:rPr>
                <w:rFonts w:ascii="Verdana" w:eastAsia="Verdana" w:hAnsi="Verdana" w:cs="Verdana"/>
                <w:color w:val="FF0000"/>
              </w:rPr>
              <w:t>14/06/24 – 17/06/24 – Hamworthy, Poole</w:t>
            </w:r>
            <w:r w:rsidR="00193D30">
              <w:rPr>
                <w:rFonts w:ascii="Verdana" w:eastAsia="Verdana" w:hAnsi="Verdana" w:cs="Verdana"/>
                <w:color w:val="FF0000"/>
              </w:rPr>
              <w:t>, UK</w:t>
            </w:r>
          </w:p>
          <w:p w14:paraId="7F25193E" w14:textId="77777777" w:rsidR="00C56BC8" w:rsidRDefault="00C56BC8" w:rsidP="00C56BC8">
            <w:pPr>
              <w:pStyle w:val="ListParagraph"/>
              <w:ind w:left="1440"/>
              <w:rPr>
                <w:rFonts w:ascii="Verdana" w:eastAsia="Verdana" w:hAnsi="Verdana" w:cs="Verdana"/>
                <w:color w:val="FF0000"/>
              </w:rPr>
            </w:pPr>
          </w:p>
          <w:p w14:paraId="67A7B480" w14:textId="1E326726" w:rsidR="00C56BC8" w:rsidRPr="00C56BC8" w:rsidRDefault="00C56BC8" w:rsidP="00C56BC8">
            <w:pPr>
              <w:rPr>
                <w:b/>
                <w:color w:val="FF0000"/>
              </w:rPr>
            </w:pPr>
            <w:r w:rsidRPr="00C56BC8">
              <w:rPr>
                <w:b/>
                <w:color w:val="FF0000"/>
              </w:rPr>
              <w:t>8 students</w:t>
            </w:r>
          </w:p>
          <w:p w14:paraId="27C47555" w14:textId="77777777" w:rsidR="00C56BC8" w:rsidRPr="00C56BC8" w:rsidRDefault="00C56BC8" w:rsidP="00C56BC8">
            <w:pPr>
              <w:rPr>
                <w:b/>
                <w:color w:val="FF0000"/>
              </w:rPr>
            </w:pPr>
            <w:r w:rsidRPr="00C56BC8">
              <w:rPr>
                <w:b/>
                <w:color w:val="FF0000"/>
              </w:rPr>
              <w:t>Our club instructors will also be present but are organising their own accommodation.</w:t>
            </w:r>
          </w:p>
          <w:p w14:paraId="36D607C2" w14:textId="77777777" w:rsidR="00C56BC8" w:rsidRPr="00C56BC8" w:rsidRDefault="00C56BC8" w:rsidP="00C56BC8">
            <w:pPr>
              <w:rPr>
                <w:b/>
                <w:color w:val="FF0000"/>
              </w:rPr>
            </w:pPr>
            <w:r w:rsidRPr="00C56BC8">
              <w:rPr>
                <w:b/>
                <w:color w:val="FF0000"/>
              </w:rPr>
              <w:t>All instructors have several years of experience in this Martial Art Style. Has achieved at least a 1st Duan Black sash and has been given permission to teach or run a club by a member of the Governing Committee.</w:t>
            </w:r>
          </w:p>
          <w:p w14:paraId="1AC3A8DB" w14:textId="67F4A245" w:rsidR="0097117F" w:rsidRDefault="00C56BC8" w:rsidP="0097117F">
            <w:pPr>
              <w:rPr>
                <w:b/>
                <w:color w:val="FF0000"/>
              </w:rPr>
            </w:pPr>
            <w:r w:rsidRPr="00C56BC8">
              <w:rPr>
                <w:rFonts w:ascii="Verdana" w:eastAsia="Times New Roman" w:hAnsi="Verdana" w:cs="Times New Roman"/>
                <w:color w:val="FF0000"/>
                <w:sz w:val="20"/>
                <w:szCs w:val="20"/>
                <w:lang w:eastAsia="en-GB"/>
              </w:rPr>
              <w:t>Our standard training</w:t>
            </w:r>
            <w:r w:rsidR="0097117F">
              <w:rPr>
                <w:rFonts w:ascii="Verdana" w:eastAsia="Times New Roman" w:hAnsi="Verdana" w:cs="Times New Roman"/>
                <w:color w:val="FF0000"/>
                <w:sz w:val="20"/>
                <w:szCs w:val="20"/>
                <w:lang w:eastAsia="en-GB"/>
              </w:rPr>
              <w:t>,</w:t>
            </w:r>
            <w:r w:rsidRPr="00C56BC8">
              <w:rPr>
                <w:rFonts w:ascii="Verdana" w:eastAsia="Times New Roman" w:hAnsi="Verdana" w:cs="Times New Roman"/>
                <w:color w:val="FF0000"/>
                <w:sz w:val="20"/>
                <w:szCs w:val="20"/>
                <w:lang w:eastAsia="en-GB"/>
              </w:rPr>
              <w:t xml:space="preserve"> activities</w:t>
            </w:r>
            <w:r w:rsidR="0097117F">
              <w:rPr>
                <w:rFonts w:ascii="Verdana" w:eastAsia="Times New Roman" w:hAnsi="Verdana" w:cs="Times New Roman"/>
                <w:color w:val="FF0000"/>
                <w:sz w:val="20"/>
                <w:szCs w:val="20"/>
                <w:lang w:eastAsia="en-GB"/>
              </w:rPr>
              <w:t xml:space="preserve"> and socials</w:t>
            </w:r>
            <w:r w:rsidRPr="00C56BC8">
              <w:rPr>
                <w:rFonts w:ascii="Verdana" w:eastAsia="Times New Roman" w:hAnsi="Verdana" w:cs="Times New Roman"/>
                <w:color w:val="FF0000"/>
                <w:sz w:val="20"/>
                <w:szCs w:val="20"/>
                <w:lang w:eastAsia="en-GB"/>
              </w:rPr>
              <w:t xml:space="preserve"> risk assessment</w:t>
            </w:r>
            <w:r w:rsidR="0097117F">
              <w:rPr>
                <w:rFonts w:ascii="Verdana" w:eastAsia="Times New Roman" w:hAnsi="Verdana" w:cs="Times New Roman"/>
                <w:color w:val="FF0000"/>
                <w:sz w:val="20"/>
                <w:szCs w:val="20"/>
                <w:lang w:eastAsia="en-GB"/>
              </w:rPr>
              <w:t>s</w:t>
            </w:r>
            <w:r w:rsidRPr="00C56BC8">
              <w:rPr>
                <w:rFonts w:ascii="Verdana" w:eastAsia="Times New Roman" w:hAnsi="Verdana" w:cs="Times New Roman"/>
                <w:color w:val="FF0000"/>
                <w:sz w:val="20"/>
                <w:szCs w:val="20"/>
                <w:lang w:eastAsia="en-GB"/>
              </w:rPr>
              <w:t xml:space="preserve"> will be followed at all times during t</w:t>
            </w:r>
            <w:r w:rsidR="0097117F">
              <w:rPr>
                <w:rFonts w:ascii="Verdana" w:eastAsia="Times New Roman" w:hAnsi="Verdana" w:cs="Times New Roman"/>
                <w:color w:val="FF0000"/>
                <w:sz w:val="20"/>
                <w:szCs w:val="20"/>
                <w:lang w:eastAsia="en-GB"/>
              </w:rPr>
              <w:t xml:space="preserve">he trip </w:t>
            </w:r>
            <w:r w:rsidRPr="00C56BC8">
              <w:rPr>
                <w:rFonts w:ascii="Verdana" w:eastAsia="Times New Roman" w:hAnsi="Verdana" w:cs="Times New Roman"/>
                <w:color w:val="FF0000"/>
                <w:sz w:val="20"/>
                <w:szCs w:val="20"/>
                <w:lang w:eastAsia="en-GB"/>
              </w:rPr>
              <w:t>also.</w:t>
            </w:r>
            <w:r w:rsidR="0097117F">
              <w:rPr>
                <w:b/>
                <w:color w:val="FF0000"/>
              </w:rPr>
              <w:t xml:space="preserve"> </w:t>
            </w:r>
            <w:hyperlink r:id="rId11" w:history="1">
              <w:r w:rsidR="0097117F" w:rsidRPr="004B7AAD">
                <w:rPr>
                  <w:rStyle w:val="Hyperlink"/>
                  <w:b/>
                </w:rPr>
                <w:t>https://d.docs.live.net/1d3afb5bfa65638b/Documents/Uni/KF/2023-24/Risk%20assesment%202023-24%20General%20training%20and%20bunfight.docx</w:t>
              </w:r>
            </w:hyperlink>
          </w:p>
          <w:p w14:paraId="5F319666" w14:textId="77777777" w:rsidR="0097117F" w:rsidRDefault="00000000" w:rsidP="0097117F">
            <w:pPr>
              <w:rPr>
                <w:b/>
                <w:color w:val="FF0000"/>
              </w:rPr>
            </w:pPr>
            <w:hyperlink r:id="rId12" w:history="1">
              <w:r w:rsidR="0097117F" w:rsidRPr="0097117F">
                <w:rPr>
                  <w:rStyle w:val="Hyperlink"/>
                  <w:b/>
                </w:rPr>
                <w:t>https://d.docs.live.net/1d3afb5bfa65638b/Documents/Uni/KF/2023-24/Risk%20assesment%202023-24%20Socials.docx</w:t>
              </w:r>
            </w:hyperlink>
          </w:p>
          <w:p w14:paraId="3C5F03FD" w14:textId="0C63B3C7" w:rsidR="00F22F73" w:rsidRPr="00C56BC8" w:rsidRDefault="00F22F73" w:rsidP="00C56BC8">
            <w:pPr>
              <w:rPr>
                <w:rFonts w:ascii="Verdana" w:eastAsia="Times New Roman" w:hAnsi="Verdana" w:cs="Times New Roman"/>
                <w:color w:val="FF0000"/>
                <w:lang w:eastAsia="en-GB"/>
              </w:rPr>
            </w:pP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40FB80B6" w:rsidR="00A156C3" w:rsidRPr="006762D2" w:rsidRDefault="003652C6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>
              <w:rPr>
                <w:rFonts w:ascii="Verdana" w:eastAsia="Verdana" w:hAnsi="Verdana" w:cs="Verdana"/>
                <w:b/>
                <w:color w:val="FF0000"/>
              </w:rPr>
              <w:t>1</w:t>
            </w:r>
            <w:r w:rsidR="002065B7">
              <w:rPr>
                <w:rFonts w:ascii="Verdana" w:eastAsia="Verdana" w:hAnsi="Verdana" w:cs="Verdana"/>
                <w:b/>
                <w:color w:val="FF0000"/>
              </w:rPr>
              <w:t>7</w:t>
            </w:r>
            <w:r>
              <w:rPr>
                <w:rFonts w:ascii="Verdana" w:eastAsia="Verdana" w:hAnsi="Verdana" w:cs="Verdana"/>
                <w:b/>
                <w:color w:val="FF0000"/>
              </w:rPr>
              <w:t>/05/24</w:t>
            </w:r>
          </w:p>
        </w:tc>
      </w:tr>
      <w:tr w:rsidR="00A156C3" w:rsidRPr="00CE5B1E" w14:paraId="3C5F0405" w14:textId="77777777" w:rsidTr="0107226D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03CA4511" w:rsidR="00A156C3" w:rsidRPr="00A156C3" w:rsidRDefault="00F22F7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Verdana" w:hAnsi="Verdana" w:cs="Verdana"/>
                <w:b/>
              </w:rPr>
              <w:t>Group name</w:t>
            </w:r>
          </w:p>
        </w:tc>
        <w:tc>
          <w:tcPr>
            <w:tcW w:w="1837" w:type="pct"/>
            <w:shd w:val="clear" w:color="auto" w:fill="auto"/>
          </w:tcPr>
          <w:p w14:paraId="3C5F0402" w14:textId="6CB803CB" w:rsidR="00A156C3" w:rsidRPr="006762D2" w:rsidRDefault="00F22F7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>
              <w:rPr>
                <w:rFonts w:ascii="Verdana" w:eastAsia="Verdana" w:hAnsi="Verdana" w:cs="Verdana"/>
                <w:b/>
              </w:rPr>
              <w:t xml:space="preserve">SUSU </w:t>
            </w:r>
            <w:r w:rsidR="00A96BD2">
              <w:rPr>
                <w:rFonts w:ascii="Verdana" w:eastAsia="Verdana" w:hAnsi="Verdana" w:cs="Verdana"/>
                <w:b/>
                <w:color w:val="FF0000"/>
              </w:rPr>
              <w:t>Kung Fu Club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353B0CAA" w:rsidR="00A156C3" w:rsidRPr="00795D2B" w:rsidRDefault="00C56BC8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i/>
                <w:iCs/>
                <w:lang w:eastAsia="en-GB"/>
              </w:rPr>
            </w:pPr>
            <w:r>
              <w:rPr>
                <w:rFonts w:ascii="Verdana" w:eastAsia="Verdana" w:hAnsi="Verdana" w:cs="Verdana"/>
                <w:b/>
                <w:color w:val="FF0000"/>
              </w:rPr>
              <w:t>Devon Sansom</w:t>
            </w:r>
          </w:p>
        </w:tc>
      </w:tr>
      <w:tr w:rsidR="00EB5320" w:rsidRPr="00CE5B1E" w14:paraId="3C5F040B" w14:textId="77777777" w:rsidTr="0107226D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320DDF87" w:rsidR="00EB5320" w:rsidRPr="00B817BD" w:rsidRDefault="00F22F73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Verdana" w:hAnsi="Verdana" w:cs="Verdana"/>
                <w:b/>
              </w:rPr>
              <w:t>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50FAA912" w:rsidR="00EB5320" w:rsidRPr="00795D2B" w:rsidRDefault="43198150" w:rsidP="0107226D">
            <w:pPr>
              <w:rPr>
                <w:rFonts w:ascii="Verdana" w:eastAsia="Verdana" w:hAnsi="Verdana" w:cs="Verdana"/>
                <w:b/>
                <w:bCs/>
                <w:color w:val="FF0000"/>
                <w:lang w:eastAsia="en-GB"/>
              </w:rPr>
            </w:pPr>
            <w:r w:rsidRPr="0107226D">
              <w:rPr>
                <w:rFonts w:ascii="Verdana" w:eastAsia="Verdana" w:hAnsi="Verdana" w:cs="Verdana"/>
                <w:b/>
                <w:bCs/>
                <w:color w:val="FF0000"/>
              </w:rPr>
              <w:t xml:space="preserve"> Celestine Leadbeater</w:t>
            </w:r>
          </w:p>
        </w:tc>
        <w:tc>
          <w:tcPr>
            <w:tcW w:w="956" w:type="pct"/>
            <w:shd w:val="clear" w:color="auto" w:fill="auto"/>
          </w:tcPr>
          <w:p w14:paraId="3C5F0408" w14:textId="7B177488" w:rsidR="00EB5320" w:rsidRPr="00EB5320" w:rsidRDefault="00EB5320" w:rsidP="0107226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 w:rsidRPr="0107226D">
              <w:rPr>
                <w:rFonts w:ascii="Verdana" w:eastAsia="Times New Roman" w:hAnsi="Verdana" w:cs="Times New Roman"/>
                <w:b/>
                <w:bCs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77777777" w:rsid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3C5F040A" w14:textId="137C0193" w:rsidR="00EB5320" w:rsidRPr="002022C4" w:rsidRDefault="00F22F73" w:rsidP="002022C4">
            <w:pPr>
              <w:ind w:left="170"/>
              <w:rPr>
                <w:rFonts w:ascii="Verdana" w:eastAsia="Verdana" w:hAnsi="Verdana" w:cs="Verdana"/>
                <w:b/>
                <w:iCs/>
              </w:rPr>
            </w:pPr>
            <w:r w:rsidRPr="003A5419">
              <w:rPr>
                <w:rFonts w:ascii="Verdana" w:eastAsia="Verdana" w:hAnsi="Verdana" w:cs="Verdana"/>
                <w:b/>
                <w:iCs/>
              </w:rPr>
              <w:t>SUSU Activities Team</w:t>
            </w: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p w14:paraId="5838529C" w14:textId="77777777" w:rsidR="00321A91" w:rsidRDefault="00321A91">
      <w:pPr>
        <w:rPr>
          <w:b/>
          <w:color w:val="FF0000"/>
        </w:rPr>
      </w:pPr>
    </w:p>
    <w:p w14:paraId="03C611ED" w14:textId="77777777" w:rsidR="00321A91" w:rsidRDefault="00321A91">
      <w:pPr>
        <w:rPr>
          <w:b/>
          <w:color w:val="FF0000"/>
        </w:rPr>
      </w:pPr>
    </w:p>
    <w:p w14:paraId="60AA701C" w14:textId="77777777" w:rsidR="00321A91" w:rsidRDefault="00321A91">
      <w:pPr>
        <w:rPr>
          <w:b/>
          <w:color w:val="FF0000"/>
        </w:rPr>
      </w:pPr>
    </w:p>
    <w:p w14:paraId="059BD929" w14:textId="77777777" w:rsidR="00321A91" w:rsidRDefault="00321A91">
      <w:pPr>
        <w:rPr>
          <w:b/>
          <w:color w:val="FF0000"/>
        </w:rPr>
      </w:pPr>
    </w:p>
    <w:p w14:paraId="58E1D09F" w14:textId="77777777" w:rsidR="00321A91" w:rsidRPr="00321A91" w:rsidRDefault="00321A91">
      <w:pPr>
        <w:rPr>
          <w:b/>
          <w:color w:val="FF0000"/>
        </w:rPr>
      </w:pPr>
    </w:p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2217"/>
        <w:gridCol w:w="1759"/>
        <w:gridCol w:w="1712"/>
        <w:gridCol w:w="473"/>
        <w:gridCol w:w="473"/>
        <w:gridCol w:w="473"/>
        <w:gridCol w:w="2936"/>
        <w:gridCol w:w="473"/>
        <w:gridCol w:w="473"/>
        <w:gridCol w:w="473"/>
        <w:gridCol w:w="3927"/>
      </w:tblGrid>
      <w:tr w:rsidR="00C642F4" w14:paraId="3C5F040F" w14:textId="77777777" w:rsidTr="321BD48B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F22F73">
        <w:trPr>
          <w:tblHeader/>
        </w:trPr>
        <w:tc>
          <w:tcPr>
            <w:tcW w:w="1854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12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735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F22F73">
        <w:trPr>
          <w:tblHeader/>
        </w:trPr>
        <w:tc>
          <w:tcPr>
            <w:tcW w:w="722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321A9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573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321A91"/>
        </w:tc>
        <w:tc>
          <w:tcPr>
            <w:tcW w:w="558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321A91"/>
        </w:tc>
        <w:tc>
          <w:tcPr>
            <w:tcW w:w="454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58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54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280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21A91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00F22F73">
        <w:trPr>
          <w:cantSplit/>
          <w:trHeight w:val="1510"/>
          <w:tblHeader/>
        </w:trPr>
        <w:tc>
          <w:tcPr>
            <w:tcW w:w="722" w:type="pct"/>
            <w:vMerge/>
          </w:tcPr>
          <w:p w14:paraId="3C5F0420" w14:textId="77777777" w:rsidR="00CE1AAA" w:rsidRDefault="00CE1AAA"/>
        </w:tc>
        <w:tc>
          <w:tcPr>
            <w:tcW w:w="573" w:type="pct"/>
            <w:vMerge/>
          </w:tcPr>
          <w:p w14:paraId="3C5F0421" w14:textId="77777777" w:rsidR="00CE1AAA" w:rsidRDefault="00CE1AAA"/>
        </w:tc>
        <w:tc>
          <w:tcPr>
            <w:tcW w:w="558" w:type="pct"/>
            <w:vMerge/>
          </w:tcPr>
          <w:p w14:paraId="3C5F0422" w14:textId="77777777" w:rsidR="00CE1AAA" w:rsidRDefault="00CE1AAA"/>
        </w:tc>
        <w:tc>
          <w:tcPr>
            <w:tcW w:w="151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1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1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58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1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1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1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280" w:type="pct"/>
            <w:vMerge/>
          </w:tcPr>
          <w:p w14:paraId="3C5F042A" w14:textId="77777777" w:rsidR="00CE1AAA" w:rsidRDefault="00CE1AAA"/>
        </w:tc>
      </w:tr>
      <w:tr w:rsidR="00CE1AAA" w14:paraId="3C5F0437" w14:textId="77777777" w:rsidTr="00F22F73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4537618B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2C" w14:textId="277F1C9A" w:rsidR="006762D2" w:rsidRDefault="6D526F7D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Slips, Trips, Falls </w:t>
            </w:r>
          </w:p>
        </w:tc>
        <w:tc>
          <w:tcPr>
            <w:tcW w:w="573" w:type="pct"/>
            <w:shd w:val="clear" w:color="auto" w:fill="FFFFFF" w:themeFill="background1"/>
          </w:tcPr>
          <w:p w14:paraId="0DDDCF7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2D" w14:textId="07E827D6" w:rsidR="006762D2" w:rsidRDefault="6D526F7D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Accident and/or Injury</w:t>
            </w:r>
          </w:p>
        </w:tc>
        <w:tc>
          <w:tcPr>
            <w:tcW w:w="558" w:type="pct"/>
            <w:shd w:val="clear" w:color="auto" w:fill="FFFFFF" w:themeFill="background1"/>
          </w:tcPr>
          <w:p w14:paraId="704CFD8D" w14:textId="77777777" w:rsidR="00CE1AAA" w:rsidRDefault="00CE1AAA" w:rsidP="321BD48B">
            <w:pPr>
              <w:rPr>
                <w:rFonts w:eastAsiaTheme="minorEastAsia"/>
              </w:rPr>
            </w:pPr>
          </w:p>
          <w:p w14:paraId="27C40CD1" w14:textId="77777777" w:rsidR="006762D2" w:rsidRDefault="6D526F7D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5C00F27E" w14:textId="77777777" w:rsidR="006762D2" w:rsidRDefault="6D526F7D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  <w:p w14:paraId="3C5F042E" w14:textId="2B63C070" w:rsidR="00321A91" w:rsidRDefault="00321A91" w:rsidP="00F22F73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6E55CB0C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2F" w14:textId="33215E49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6C5B8E42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0" w14:textId="222AD7A2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0F6D6068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1" w14:textId="609F35C5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958" w:type="pct"/>
            <w:shd w:val="clear" w:color="auto" w:fill="FFFFFF" w:themeFill="background1"/>
          </w:tcPr>
          <w:p w14:paraId="55B7D32D" w14:textId="77777777" w:rsidR="00CE1AAA" w:rsidRPr="00F22F73" w:rsidRDefault="00CE1AAA" w:rsidP="00F22F73">
            <w:pPr>
              <w:rPr>
                <w:rFonts w:eastAsiaTheme="minorEastAsia"/>
                <w:b/>
                <w:bCs/>
              </w:rPr>
            </w:pPr>
          </w:p>
          <w:p w14:paraId="0F471B58" w14:textId="24B38760" w:rsidR="006762D2" w:rsidRDefault="6D526F7D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Group sizes reduced to ensure no large groups are formed</w:t>
            </w:r>
            <w:r w:rsidR="76BCF56C" w:rsidRPr="321BD48B">
              <w:rPr>
                <w:rFonts w:eastAsiaTheme="minorEastAsia"/>
              </w:rPr>
              <w:t xml:space="preserve">. </w:t>
            </w:r>
          </w:p>
          <w:p w14:paraId="1EB4A922" w14:textId="77777777" w:rsidR="002E2C00" w:rsidRPr="00135DFE" w:rsidRDefault="550992A8" w:rsidP="00F22F73">
            <w:pPr>
              <w:pStyle w:val="ListParagraph"/>
              <w:numPr>
                <w:ilvl w:val="0"/>
                <w:numId w:val="16"/>
              </w:numPr>
              <w:rPr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Students will be encouraged to take care when crossing busy streets and when negotiating paths. Students will also be encouraged to wear appropriate footwear when travelling by foot. </w:t>
            </w:r>
          </w:p>
          <w:p w14:paraId="3C5F0432" w14:textId="6B872A89" w:rsidR="002E2C00" w:rsidRPr="006762D2" w:rsidRDefault="002E2C00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721834F1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3" w14:textId="56DEB130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25B4067A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4" w14:textId="38406A7C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066932CB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5" w14:textId="1A41EE0B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280" w:type="pct"/>
            <w:shd w:val="clear" w:color="auto" w:fill="FFFFFF" w:themeFill="background1"/>
          </w:tcPr>
          <w:p w14:paraId="3B77C840" w14:textId="77777777" w:rsidR="00CE1AAA" w:rsidRPr="00F22F73" w:rsidRDefault="00CE1AAA" w:rsidP="00F22F73">
            <w:pPr>
              <w:pStyle w:val="ListParagraph"/>
              <w:rPr>
                <w:rFonts w:eastAsiaTheme="minorEastAsia"/>
              </w:rPr>
            </w:pPr>
          </w:p>
          <w:p w14:paraId="26F13928" w14:textId="675FA89A" w:rsidR="005D6322" w:rsidRDefault="07AA59B5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Should injury occur, </w:t>
            </w:r>
            <w:r w:rsidR="00321A91" w:rsidRPr="321BD48B">
              <w:rPr>
                <w:rFonts w:eastAsiaTheme="minorEastAsia"/>
              </w:rPr>
              <w:t xml:space="preserve">Committee </w:t>
            </w:r>
            <w:r w:rsidRPr="321BD48B">
              <w:rPr>
                <w:rFonts w:eastAsiaTheme="minorEastAsia"/>
              </w:rPr>
              <w:t>to contact appropriate emergency services</w:t>
            </w:r>
          </w:p>
          <w:p w14:paraId="12BE9AF2" w14:textId="2C130497" w:rsidR="5AEAD1A4" w:rsidRDefault="5AEAD1A4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Organisers to bring a first aid kit for minor injuries</w:t>
            </w:r>
          </w:p>
          <w:p w14:paraId="3C5F0436" w14:textId="6F775B72" w:rsidR="005D6322" w:rsidRDefault="00321A91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Committee to report to SUSU Duty Manager as soon as possible</w:t>
            </w:r>
          </w:p>
        </w:tc>
      </w:tr>
      <w:tr w:rsidR="009C07DB" w14:paraId="6D60F319" w14:textId="77777777" w:rsidTr="00F22F73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1A48DBCA" w14:textId="0EB1D10F"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Individuals getting lost while on the trip. </w:t>
            </w:r>
          </w:p>
        </w:tc>
        <w:tc>
          <w:tcPr>
            <w:tcW w:w="573" w:type="pct"/>
            <w:shd w:val="clear" w:color="auto" w:fill="FFFFFF" w:themeFill="background1"/>
          </w:tcPr>
          <w:p w14:paraId="7824A30E" w14:textId="3126641F"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Missing the</w:t>
            </w:r>
            <w:r w:rsidR="00154B11">
              <w:rPr>
                <w:rFonts w:eastAsiaTheme="minorEastAsia"/>
              </w:rPr>
              <w:t xml:space="preserve"> </w:t>
            </w:r>
            <w:r w:rsidR="00ED0C3D">
              <w:rPr>
                <w:rFonts w:eastAsiaTheme="minorEastAsia"/>
              </w:rPr>
              <w:t>transport back</w:t>
            </w:r>
            <w:r w:rsidRPr="321BD48B">
              <w:rPr>
                <w:rFonts w:eastAsiaTheme="minorEastAsia"/>
              </w:rPr>
              <w:t xml:space="preserve"> </w:t>
            </w:r>
          </w:p>
        </w:tc>
        <w:tc>
          <w:tcPr>
            <w:tcW w:w="558" w:type="pct"/>
            <w:shd w:val="clear" w:color="auto" w:fill="FFFFFF" w:themeFill="background1"/>
          </w:tcPr>
          <w:p w14:paraId="309045A6" w14:textId="7D017E3B"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User. </w:t>
            </w:r>
          </w:p>
        </w:tc>
        <w:tc>
          <w:tcPr>
            <w:tcW w:w="151" w:type="pct"/>
            <w:shd w:val="clear" w:color="auto" w:fill="FFFFFF" w:themeFill="background1"/>
          </w:tcPr>
          <w:p w14:paraId="29CCCAFF" w14:textId="3D549E3C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30945C60" w14:textId="724746ED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46A88A25" w14:textId="3378D7DA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58" w:type="pct"/>
            <w:shd w:val="clear" w:color="auto" w:fill="FFFFFF" w:themeFill="background1"/>
          </w:tcPr>
          <w:p w14:paraId="67579A10" w14:textId="69DFA133" w:rsidR="009C07DB" w:rsidRPr="009C07DB" w:rsidRDefault="188F1EC6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Everyone has been informed to stay in groups of three or more. </w:t>
            </w:r>
          </w:p>
          <w:p w14:paraId="3293AA20" w14:textId="01913C8E" w:rsidR="009C07DB" w:rsidRPr="009C07DB" w:rsidRDefault="188F1EC6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>Advice on</w:t>
            </w:r>
            <w:r w:rsidR="00ED0C3D">
              <w:rPr>
                <w:rFonts w:eastAsiaTheme="minorEastAsia"/>
              </w:rPr>
              <w:t xml:space="preserve"> remaining available via mobile phone</w:t>
            </w:r>
            <w:r w:rsidRPr="321BD48B">
              <w:rPr>
                <w:rFonts w:eastAsiaTheme="minorEastAsia"/>
              </w:rPr>
              <w:t xml:space="preserve"> has been given, as well as meeting points and general travel itinerary. </w:t>
            </w:r>
          </w:p>
          <w:p w14:paraId="4AC87AEB" w14:textId="6CC468B3" w:rsidR="009C07DB" w:rsidRPr="009C07DB" w:rsidRDefault="188F1EC6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 xml:space="preserve">Only licensed taxi companies such as Uber shall be used, as well as reliable public transport links </w:t>
            </w:r>
          </w:p>
        </w:tc>
        <w:tc>
          <w:tcPr>
            <w:tcW w:w="151" w:type="pct"/>
            <w:shd w:val="clear" w:color="auto" w:fill="FFFFFF" w:themeFill="background1"/>
          </w:tcPr>
          <w:p w14:paraId="08205C2C" w14:textId="440E60AB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5C7CAC72" w14:textId="769F5B4E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35F06E8D" w14:textId="5A7EC1B6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280" w:type="pct"/>
            <w:shd w:val="clear" w:color="auto" w:fill="FFFFFF" w:themeFill="background1"/>
          </w:tcPr>
          <w:p w14:paraId="476A6125" w14:textId="27DBCAD6" w:rsidR="009C07DB" w:rsidRDefault="188F1EC6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The phone numbers of the committee members in attendance have been given to everyone on the trip. Social media contact is also available via the Facebook group and chat. </w:t>
            </w:r>
          </w:p>
          <w:p w14:paraId="63CDE898" w14:textId="571DA8A6" w:rsidR="009C07DB" w:rsidRPr="005A607F" w:rsidRDefault="188F1EC6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The committee will keep everyone together and periodically conduct group counts at important sections of the trip (i.e. coach travel, airport, hostel check-in and check-out). </w:t>
            </w:r>
          </w:p>
        </w:tc>
      </w:tr>
      <w:tr w:rsidR="00486BA2" w14:paraId="5281552A" w14:textId="77777777" w:rsidTr="00F22F73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7354645F" w14:textId="179212D2" w:rsidR="00486BA2" w:rsidRPr="005A607F" w:rsidRDefault="188F1EC6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lastRenderedPageBreak/>
              <w:t xml:space="preserve">Transport: </w:t>
            </w:r>
            <w:r w:rsidR="2C2F7C2E" w:rsidRPr="321BD48B">
              <w:rPr>
                <w:rFonts w:eastAsiaTheme="minorEastAsia"/>
                <w:color w:val="000000" w:themeColor="text1"/>
                <w:lang w:eastAsia="en-GB"/>
              </w:rPr>
              <w:t>Cancellation/Diversions</w:t>
            </w:r>
          </w:p>
        </w:tc>
        <w:tc>
          <w:tcPr>
            <w:tcW w:w="573" w:type="pct"/>
            <w:shd w:val="clear" w:color="auto" w:fill="FFFFFF" w:themeFill="background1"/>
          </w:tcPr>
          <w:p w14:paraId="079B8E2C" w14:textId="0CE27F77" w:rsidR="00486BA2" w:rsidRPr="005A607F" w:rsidRDefault="2C2F7C2E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Students not reaching intended destination</w:t>
            </w:r>
          </w:p>
        </w:tc>
        <w:tc>
          <w:tcPr>
            <w:tcW w:w="558" w:type="pct"/>
            <w:shd w:val="clear" w:color="auto" w:fill="FFFFFF" w:themeFill="background1"/>
          </w:tcPr>
          <w:p w14:paraId="325FC2FC" w14:textId="77777777" w:rsidR="00486BA2" w:rsidRPr="005A607F" w:rsidRDefault="2C2F7C2E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75A9D29F" w14:textId="77777777" w:rsidR="00486BA2" w:rsidRPr="005A607F" w:rsidRDefault="00486BA2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0F021726" w14:textId="3DB5FEFE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5E3ECA2B" w14:textId="0A04221B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29DECAC2" w14:textId="5B9D1264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958" w:type="pct"/>
            <w:shd w:val="clear" w:color="auto" w:fill="FFFFFF" w:themeFill="background1"/>
          </w:tcPr>
          <w:p w14:paraId="631546F9" w14:textId="52E7AB77" w:rsidR="00486BA2" w:rsidRPr="005A607F" w:rsidRDefault="00321A91" w:rsidP="00F22F73">
            <w:pPr>
              <w:pStyle w:val="ListParagraph"/>
              <w:numPr>
                <w:ilvl w:val="0"/>
                <w:numId w:val="16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Committee to</w:t>
            </w:r>
            <w:r w:rsidR="188F1EC6" w:rsidRPr="321BD48B">
              <w:rPr>
                <w:rFonts w:eastAsiaTheme="minorEastAsia"/>
                <w:color w:val="000000" w:themeColor="text1"/>
                <w:lang w:eastAsia="en-GB"/>
              </w:rPr>
              <w:t xml:space="preserve"> review Flight </w:t>
            </w:r>
            <w:r w:rsidR="2C2F7C2E" w:rsidRPr="321BD48B">
              <w:rPr>
                <w:rFonts w:eastAsiaTheme="minorEastAsia"/>
                <w:color w:val="000000" w:themeColor="text1"/>
                <w:lang w:eastAsia="en-GB"/>
              </w:rPr>
              <w:t>times and any potential cancellations/diversions prior to the trip</w:t>
            </w:r>
          </w:p>
        </w:tc>
        <w:tc>
          <w:tcPr>
            <w:tcW w:w="151" w:type="pct"/>
            <w:shd w:val="clear" w:color="auto" w:fill="FFFFFF" w:themeFill="background1"/>
          </w:tcPr>
          <w:p w14:paraId="425097C6" w14:textId="33D76317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28DB4E30" w14:textId="69013E3F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00535751" w14:textId="6FBDEF5E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280" w:type="pct"/>
            <w:shd w:val="clear" w:color="auto" w:fill="FFFFFF" w:themeFill="background1"/>
          </w:tcPr>
          <w:p w14:paraId="4801719B" w14:textId="24C5B5C4" w:rsidR="00486BA2" w:rsidRPr="005A607F" w:rsidRDefault="2C2F7C2E" w:rsidP="00F22F73">
            <w:pPr>
              <w:pStyle w:val="ListParagraph"/>
              <w:numPr>
                <w:ilvl w:val="0"/>
                <w:numId w:val="17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During the trip, </w:t>
            </w:r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 xml:space="preserve">the committee to </w:t>
            </w:r>
            <w:r w:rsidR="188F1EC6" w:rsidRPr="321BD48B">
              <w:rPr>
                <w:rFonts w:eastAsiaTheme="minorEastAsia"/>
                <w:color w:val="000000" w:themeColor="text1"/>
                <w:lang w:eastAsia="en-GB"/>
              </w:rPr>
              <w:t xml:space="preserve">regularly review flight times during the trip </w:t>
            </w:r>
            <w:r w:rsidRPr="321BD48B">
              <w:rPr>
                <w:rFonts w:eastAsiaTheme="minorEastAsia"/>
                <w:color w:val="000000" w:themeColor="text1"/>
                <w:lang w:eastAsia="en-GB"/>
              </w:rPr>
              <w:t>to check for any possible cancellations and diversions.</w:t>
            </w:r>
          </w:p>
          <w:p w14:paraId="3AA8B260" w14:textId="086D9F51" w:rsidR="00486BA2" w:rsidRPr="005A607F" w:rsidRDefault="73448AFA" w:rsidP="00F22F73">
            <w:pPr>
              <w:pStyle w:val="ListParagraph"/>
              <w:numPr>
                <w:ilvl w:val="0"/>
                <w:numId w:val="17"/>
              </w:numPr>
              <w:rPr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</w:rPr>
              <w:t>Ensure each participant has booked appropriate insurance for the duration of the trip and has access to insurance details</w:t>
            </w:r>
          </w:p>
          <w:p w14:paraId="184963AB" w14:textId="52A75B8F" w:rsidR="00486BA2" w:rsidRPr="005A607F" w:rsidRDefault="00486BA2" w:rsidP="321BD48B">
            <w:pPr>
              <w:rPr>
                <w:rFonts w:eastAsiaTheme="minorEastAsia"/>
                <w:color w:val="000000"/>
                <w:lang w:eastAsia="en-GB"/>
              </w:rPr>
            </w:pPr>
          </w:p>
        </w:tc>
      </w:tr>
      <w:tr w:rsidR="00980BA8" w14:paraId="0C117490" w14:textId="77777777" w:rsidTr="00F22F73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67843D76" w14:textId="2CDEB11E" w:rsidR="00980BA8" w:rsidRPr="005A607F" w:rsidRDefault="00321A91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Travelling around location</w:t>
            </w:r>
          </w:p>
        </w:tc>
        <w:tc>
          <w:tcPr>
            <w:tcW w:w="573" w:type="pct"/>
            <w:shd w:val="clear" w:color="auto" w:fill="FFFFFF" w:themeFill="background1"/>
          </w:tcPr>
          <w:p w14:paraId="5736B7A0" w14:textId="79694060" w:rsidR="00980BA8" w:rsidRPr="005A607F" w:rsidRDefault="060AC39E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Large groups forming</w:t>
            </w:r>
          </w:p>
        </w:tc>
        <w:tc>
          <w:tcPr>
            <w:tcW w:w="558" w:type="pct"/>
            <w:shd w:val="clear" w:color="auto" w:fill="FFFFFF" w:themeFill="background1"/>
          </w:tcPr>
          <w:p w14:paraId="55D797B0" w14:textId="77777777" w:rsidR="00980BA8" w:rsidRDefault="060AC39E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692F5435" w14:textId="4E1C6FA8" w:rsidR="00980BA8" w:rsidRPr="005A607F" w:rsidRDefault="060AC39E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1" w:type="pct"/>
            <w:shd w:val="clear" w:color="auto" w:fill="FFFFFF" w:themeFill="background1"/>
          </w:tcPr>
          <w:p w14:paraId="57BE6259" w14:textId="1864E110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3DCFDC28" w14:textId="711AF0CF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6A3DAC9E" w14:textId="319538C6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58" w:type="pct"/>
            <w:shd w:val="clear" w:color="auto" w:fill="FFFFFF" w:themeFill="background1"/>
          </w:tcPr>
          <w:p w14:paraId="7C0F9714" w14:textId="6B893FD7" w:rsidR="00980BA8" w:rsidRPr="005A607F" w:rsidRDefault="060AC39E" w:rsidP="00F22F73">
            <w:pPr>
              <w:pStyle w:val="ListParagraph"/>
              <w:numPr>
                <w:ilvl w:val="0"/>
                <w:numId w:val="16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split students into smaller groups to avoid large groups forming</w:t>
            </w:r>
          </w:p>
          <w:p w14:paraId="5B140B2E" w14:textId="4D7B9D92" w:rsidR="00980BA8" w:rsidRPr="005A607F" w:rsidRDefault="00980BA8" w:rsidP="321BD48B">
            <w:pPr>
              <w:ind w:left="360"/>
              <w:rPr>
                <w:rFonts w:eastAsiaTheme="minorEastAsia"/>
                <w:color w:val="000000"/>
                <w:lang w:eastAsia="en-GB"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2AFDBF20" w14:textId="44AFDC45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6399F92D" w14:textId="29A222D4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24F92949" w14:textId="4C1ED7BC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280" w:type="pct"/>
            <w:shd w:val="clear" w:color="auto" w:fill="FFFFFF" w:themeFill="background1"/>
          </w:tcPr>
          <w:p w14:paraId="05B1AB9E" w14:textId="2F468B0D" w:rsidR="00980BA8" w:rsidRPr="005A607F" w:rsidRDefault="2E1DC4CF" w:rsidP="00F22F73">
            <w:pPr>
              <w:pStyle w:val="ListParagraph"/>
              <w:numPr>
                <w:ilvl w:val="0"/>
                <w:numId w:val="17"/>
              </w:numPr>
              <w:rPr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Organisers to familiarise self with location and destinations in advance. Interary provided were possible. E.g. use websites like trip advisor, google maps </w:t>
            </w:r>
          </w:p>
        </w:tc>
      </w:tr>
      <w:tr w:rsidR="005D1D23" w14:paraId="36A222F7" w14:textId="77777777" w:rsidTr="00F22F73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052425E4" w14:textId="4D3DD60F" w:rsidR="005D1D23" w:rsidRPr="005A607F" w:rsidRDefault="005D1D23" w:rsidP="321BD48B">
            <w:pPr>
              <w:rPr>
                <w:rFonts w:eastAsiaTheme="minorEastAsia"/>
              </w:rPr>
            </w:pPr>
          </w:p>
          <w:p w14:paraId="6A3A2D8D" w14:textId="1E003B34" w:rsidR="005D1D23" w:rsidRPr="005A607F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Traffic</w:t>
            </w:r>
            <w:r w:rsidR="261E7D9F" w:rsidRPr="321BD48B">
              <w:rPr>
                <w:rFonts w:eastAsiaTheme="minorEastAsia"/>
              </w:rPr>
              <w:t>- accident or collision</w:t>
            </w:r>
          </w:p>
        </w:tc>
        <w:tc>
          <w:tcPr>
            <w:tcW w:w="573" w:type="pct"/>
            <w:shd w:val="clear" w:color="auto" w:fill="FFFFFF" w:themeFill="background1"/>
          </w:tcPr>
          <w:p w14:paraId="434F5A4F" w14:textId="77777777" w:rsidR="005D1D23" w:rsidRPr="005A607F" w:rsidRDefault="005D1D23" w:rsidP="321BD48B">
            <w:pPr>
              <w:rPr>
                <w:rFonts w:eastAsiaTheme="minorEastAsia"/>
              </w:rPr>
            </w:pPr>
          </w:p>
          <w:p w14:paraId="54F27448" w14:textId="56487199" w:rsidR="005D1D23" w:rsidRPr="005A607F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Death or major injury</w:t>
            </w:r>
          </w:p>
        </w:tc>
        <w:tc>
          <w:tcPr>
            <w:tcW w:w="558" w:type="pct"/>
            <w:shd w:val="clear" w:color="auto" w:fill="FFFFFF" w:themeFill="background1"/>
          </w:tcPr>
          <w:p w14:paraId="6B9B6087" w14:textId="77777777" w:rsidR="005D1D23" w:rsidRPr="005A607F" w:rsidRDefault="005D1D23" w:rsidP="321BD48B">
            <w:pPr>
              <w:rPr>
                <w:rFonts w:eastAsiaTheme="minorEastAsia"/>
              </w:rPr>
            </w:pPr>
          </w:p>
          <w:p w14:paraId="35F1A6D8" w14:textId="1F8FA6E7" w:rsidR="005D1D23" w:rsidRPr="005A607F" w:rsidRDefault="0022DB3B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7463C3DF" w14:textId="0A6F4F6B" w:rsidR="005D1D23" w:rsidRPr="005A607F" w:rsidRDefault="00321A91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1" w:type="pct"/>
            <w:shd w:val="clear" w:color="auto" w:fill="FFFFFF" w:themeFill="background1"/>
          </w:tcPr>
          <w:p w14:paraId="44A032C6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325E3A6C" w14:textId="50C8C0C7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40986CE2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63F4172D" w14:textId="3295E4BB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3B74B07A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262A004D" w14:textId="06A30A4C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958" w:type="pct"/>
            <w:shd w:val="clear" w:color="auto" w:fill="FFFFFF" w:themeFill="background1"/>
          </w:tcPr>
          <w:p w14:paraId="6C0DAC8C" w14:textId="77777777" w:rsidR="005D1D23" w:rsidRPr="002A3461" w:rsidRDefault="005D1D23" w:rsidP="002A3461">
            <w:pPr>
              <w:rPr>
                <w:rFonts w:eastAsiaTheme="minorEastAsia"/>
                <w:b/>
                <w:bCs/>
              </w:rPr>
            </w:pPr>
          </w:p>
          <w:p w14:paraId="46D36F9F" w14:textId="312BBBF5" w:rsidR="0382D9C5" w:rsidRDefault="0382D9C5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Where possible students should avoid driving own vehicles in county. </w:t>
            </w:r>
            <w:r w:rsidR="02AAD334" w:rsidRPr="321BD48B">
              <w:rPr>
                <w:rFonts w:eastAsiaTheme="minorEastAsia"/>
              </w:rPr>
              <w:t xml:space="preserve">Travel by public transport, hire of coach/bus with reputable company </w:t>
            </w:r>
          </w:p>
          <w:p w14:paraId="28A46F26" w14:textId="0424555F" w:rsidR="10C3B018" w:rsidRDefault="10C3B018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Buses without seatbelts are avoided if possible and never used on  high speed roads</w:t>
            </w:r>
          </w:p>
          <w:p w14:paraId="38FB65D3" w14:textId="2E1C23DE" w:rsidR="488FDE06" w:rsidRDefault="488FDE06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Student drivers- The driver will need to become familiar with local driving regulations. It is important to verify that the driver is actually licensed to drive a vehicle in the country to be visited, e.g. does the country to be visited recognize a British driving license or is an International driving license needed</w:t>
            </w:r>
            <w:r w:rsidR="0382D9C5" w:rsidRPr="321BD48B">
              <w:rPr>
                <w:rFonts w:eastAsiaTheme="minorEastAsia"/>
              </w:rPr>
              <w:t xml:space="preserve"> </w:t>
            </w:r>
          </w:p>
          <w:p w14:paraId="5AC18190" w14:textId="6BCCFF73" w:rsidR="005D1D23" w:rsidRPr="005A607F" w:rsidRDefault="0022DB3B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Verbal warning of risk </w:t>
            </w:r>
          </w:p>
          <w:p w14:paraId="3A765B66" w14:textId="6B2EA4CC" w:rsidR="005D1D23" w:rsidRPr="005A607F" w:rsidRDefault="72225A19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Encourage students to u</w:t>
            </w:r>
            <w:r w:rsidR="0022DB3B" w:rsidRPr="321BD48B">
              <w:rPr>
                <w:rFonts w:eastAsiaTheme="minorEastAsia"/>
              </w:rPr>
              <w:t xml:space="preserve">se pedestrian crossings wherever possible </w:t>
            </w:r>
          </w:p>
          <w:p w14:paraId="06E8794D" w14:textId="3990541E" w:rsidR="005D1D23" w:rsidRPr="005A607F" w:rsidRDefault="5F4D5E8C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lastRenderedPageBreak/>
              <w:t>Encourage students to travel in appropriate group sizes to ensure no large groups are formed</w:t>
            </w:r>
          </w:p>
          <w:p w14:paraId="2D49ACF2" w14:textId="5801CD0B" w:rsidR="005D1D23" w:rsidRPr="005A607F" w:rsidRDefault="721422CD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t>Work on foot planned to avoid fast roads wherever possible.</w:t>
            </w:r>
          </w:p>
          <w:p w14:paraId="345A537A" w14:textId="19927669" w:rsidR="005D1D23" w:rsidRPr="005A607F" w:rsidRDefault="005D1D23" w:rsidP="321BD48B">
            <w:pPr>
              <w:pStyle w:val="ListParagraph"/>
              <w:rPr>
                <w:rFonts w:eastAsiaTheme="minorEastAsia"/>
                <w:b/>
                <w:bCs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37CEAE25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0841506E" w14:textId="0EFBA58D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670AB91C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4CB74F05" w14:textId="216C4B6E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52966FC9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2F5F6276" w14:textId="704B4E07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280" w:type="pct"/>
            <w:shd w:val="clear" w:color="auto" w:fill="FFFFFF" w:themeFill="background1"/>
          </w:tcPr>
          <w:p w14:paraId="5BF05459" w14:textId="77777777" w:rsidR="005D1D23" w:rsidRPr="00F22F73" w:rsidRDefault="005D1D23" w:rsidP="00F22F73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</w:p>
          <w:p w14:paraId="6C19999F" w14:textId="676C9B90" w:rsidR="292CC909" w:rsidRDefault="292CC909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Contact local emergency services </w:t>
            </w:r>
            <w:r w:rsidR="5285D505" w:rsidRPr="321BD48B">
              <w:rPr>
                <w:rFonts w:eastAsiaTheme="minorEastAsia"/>
              </w:rPr>
              <w:t>and laws on driving in country</w:t>
            </w:r>
          </w:p>
          <w:p w14:paraId="6BFF8101" w14:textId="063C228F" w:rsidR="0DFBE651" w:rsidRDefault="0DFBE651" w:rsidP="00F22F73">
            <w:pPr>
              <w:pStyle w:val="ListParagraph"/>
              <w:numPr>
                <w:ilvl w:val="0"/>
                <w:numId w:val="17"/>
              </w:numPr>
              <w:rPr>
                <w:rStyle w:val="Hyperlink"/>
              </w:rPr>
            </w:pPr>
            <w:r w:rsidRPr="321BD48B">
              <w:rPr>
                <w:rFonts w:eastAsiaTheme="minorEastAsia"/>
              </w:rPr>
              <w:t xml:space="preserve">Gather all evidence and complete the incident form - If the Duty Manager is not present the incident report must be filled out immediately, it can be found on the SUSU website here.- </w:t>
            </w:r>
            <w:r w:rsidRPr="321BD48B">
              <w:rPr>
                <w:rStyle w:val="Hyperlink"/>
                <w:rFonts w:ascii="Calibri" w:eastAsia="Calibri" w:hAnsi="Calibri" w:cs="Calibri"/>
                <w:color w:val="0000FF"/>
              </w:rPr>
              <w:t>https://www.susu.org/contact.html</w:t>
            </w:r>
          </w:p>
          <w:p w14:paraId="7CC38D25" w14:textId="76090FBA" w:rsidR="5E8AF749" w:rsidRDefault="5E8AF749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Ensure all participants have insurance and access to details </w:t>
            </w:r>
          </w:p>
          <w:p w14:paraId="01B46374" w14:textId="1F20196B" w:rsidR="321BD48B" w:rsidRDefault="321BD48B" w:rsidP="321BD48B">
            <w:pPr>
              <w:ind w:left="360"/>
              <w:rPr>
                <w:rFonts w:eastAsiaTheme="minorEastAsia"/>
              </w:rPr>
            </w:pPr>
          </w:p>
          <w:p w14:paraId="79511511" w14:textId="21EB1C75" w:rsidR="005D1D23" w:rsidRPr="005A607F" w:rsidRDefault="005D1D23" w:rsidP="321BD48B">
            <w:pPr>
              <w:pStyle w:val="ListParagraph"/>
              <w:rPr>
                <w:rFonts w:eastAsiaTheme="minorEastAsia"/>
              </w:rPr>
            </w:pPr>
          </w:p>
        </w:tc>
      </w:tr>
      <w:tr w:rsidR="00CE1AAA" w14:paraId="3C5F0443" w14:textId="77777777" w:rsidTr="00F22F73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0E18BE20" w14:textId="699D363D" w:rsidR="005D6322" w:rsidRDefault="005D6322" w:rsidP="321BD48B">
            <w:pPr>
              <w:rPr>
                <w:rFonts w:eastAsiaTheme="minorEastAsia"/>
                <w:color w:val="000000"/>
                <w:lang w:eastAsia="en-GB"/>
              </w:rPr>
            </w:pPr>
          </w:p>
          <w:p w14:paraId="3C5F0438" w14:textId="2C07CE1C" w:rsidR="00CE1AAA" w:rsidRDefault="07AA59B5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Adverse Weather</w:t>
            </w:r>
          </w:p>
        </w:tc>
        <w:tc>
          <w:tcPr>
            <w:tcW w:w="573" w:type="pct"/>
            <w:shd w:val="clear" w:color="auto" w:fill="FFFFFF" w:themeFill="background1"/>
          </w:tcPr>
          <w:p w14:paraId="427AD12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39" w14:textId="7B5B07E0" w:rsidR="005D6322" w:rsidRDefault="20A286DF" w:rsidP="321BD48B">
            <w:pPr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>Sunstroke, heatstroke, cold, minor illnesses as a result of weather</w:t>
            </w:r>
          </w:p>
        </w:tc>
        <w:tc>
          <w:tcPr>
            <w:tcW w:w="558" w:type="pct"/>
            <w:shd w:val="clear" w:color="auto" w:fill="FFFFFF" w:themeFill="background1"/>
          </w:tcPr>
          <w:p w14:paraId="664297D5" w14:textId="77777777" w:rsidR="005D6322" w:rsidRPr="00F22F73" w:rsidRDefault="005D6322" w:rsidP="00F22F73">
            <w:pPr>
              <w:tabs>
                <w:tab w:val="left" w:pos="1111"/>
              </w:tabs>
              <w:rPr>
                <w:rFonts w:eastAsiaTheme="minorEastAsia"/>
              </w:rPr>
            </w:pPr>
          </w:p>
          <w:p w14:paraId="26DF9650" w14:textId="77777777" w:rsidR="005D6322" w:rsidRDefault="07AA59B5" w:rsidP="00F22F73">
            <w:pPr>
              <w:pStyle w:val="ListParagraph"/>
              <w:numPr>
                <w:ilvl w:val="0"/>
                <w:numId w:val="21"/>
              </w:numPr>
              <w:tabs>
                <w:tab w:val="left" w:pos="1111"/>
              </w:tabs>
              <w:ind w:left="442"/>
            </w:pPr>
            <w:r w:rsidRPr="321BD48B">
              <w:rPr>
                <w:rFonts w:eastAsiaTheme="minorEastAsia"/>
              </w:rPr>
              <w:t>Students</w:t>
            </w:r>
          </w:p>
          <w:p w14:paraId="3C5F043A" w14:textId="6B4676C3" w:rsidR="005D6322" w:rsidRDefault="005D6322" w:rsidP="00F22F73">
            <w:pPr>
              <w:pStyle w:val="ListParagraph"/>
              <w:tabs>
                <w:tab w:val="left" w:pos="1111"/>
              </w:tabs>
              <w:rPr>
                <w:rFonts w:eastAsiaTheme="minorEastAsia"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0CCE394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B" w14:textId="5E194639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478D123C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C" w14:textId="66FC8BB9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6FA4578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D" w14:textId="05016B74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58" w:type="pct"/>
            <w:shd w:val="clear" w:color="auto" w:fill="FFFFFF" w:themeFill="background1"/>
          </w:tcPr>
          <w:p w14:paraId="64B32021" w14:textId="77777777" w:rsidR="005D6322" w:rsidRPr="00F22F73" w:rsidRDefault="005D6322" w:rsidP="00491262">
            <w:pPr>
              <w:pStyle w:val="ListParagraph"/>
              <w:rPr>
                <w:rFonts w:eastAsiaTheme="minorEastAsia"/>
                <w:b/>
                <w:bCs/>
              </w:rPr>
            </w:pPr>
          </w:p>
          <w:p w14:paraId="3C5F043E" w14:textId="4D7DFE73" w:rsidR="005D6322" w:rsidRPr="002E2C00" w:rsidRDefault="07AA59B5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Advise students and helpers to take appropriate clothing i.e. waterproofs, hat, sun cream</w:t>
            </w:r>
          </w:p>
        </w:tc>
        <w:tc>
          <w:tcPr>
            <w:tcW w:w="151" w:type="pct"/>
            <w:shd w:val="clear" w:color="auto" w:fill="FFFFFF" w:themeFill="background1"/>
          </w:tcPr>
          <w:p w14:paraId="7809707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F" w14:textId="1D2C70AE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4CEB88F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0" w14:textId="3CB93E25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29C19A63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1" w14:textId="5B45CA05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280" w:type="pct"/>
            <w:shd w:val="clear" w:color="auto" w:fill="FFFFFF" w:themeFill="background1"/>
          </w:tcPr>
          <w:p w14:paraId="5E779CEC" w14:textId="77777777" w:rsidR="00CE1AAA" w:rsidRPr="00F22F73" w:rsidRDefault="00CE1AAA" w:rsidP="00491262">
            <w:pPr>
              <w:pStyle w:val="ListParagraph"/>
              <w:rPr>
                <w:rFonts w:eastAsiaTheme="minorEastAsia"/>
              </w:rPr>
            </w:pPr>
          </w:p>
          <w:p w14:paraId="3C5F0442" w14:textId="4B8E3E3C" w:rsidR="00F744F5" w:rsidRDefault="5E4F3D65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Should weather be deemed ‘adverse’ this tour will be cancelled</w:t>
            </w:r>
          </w:p>
        </w:tc>
      </w:tr>
      <w:tr w:rsidR="00CE1AAA" w14:paraId="3C5F044F" w14:textId="77777777" w:rsidTr="00F22F73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31C73BD8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44" w14:textId="43A4A730" w:rsidR="005D6322" w:rsidRDefault="550992A8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Risk of Violent Crime, harassment and/or abuse</w:t>
            </w:r>
          </w:p>
        </w:tc>
        <w:tc>
          <w:tcPr>
            <w:tcW w:w="573" w:type="pct"/>
            <w:shd w:val="clear" w:color="auto" w:fill="FFFFFF" w:themeFill="background1"/>
          </w:tcPr>
          <w:p w14:paraId="5DE72081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45" w14:textId="7C84E160" w:rsidR="005D6322" w:rsidRDefault="07AA59B5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Accident and or injury</w:t>
            </w:r>
          </w:p>
        </w:tc>
        <w:tc>
          <w:tcPr>
            <w:tcW w:w="558" w:type="pct"/>
            <w:shd w:val="clear" w:color="auto" w:fill="FFFFFF" w:themeFill="background1"/>
          </w:tcPr>
          <w:p w14:paraId="10C7136B" w14:textId="77777777" w:rsidR="00CE1AAA" w:rsidRPr="00F22F73" w:rsidRDefault="00CE1AAA" w:rsidP="00F22F73">
            <w:pPr>
              <w:tabs>
                <w:tab w:val="left" w:pos="1111"/>
              </w:tabs>
              <w:rPr>
                <w:rFonts w:eastAsiaTheme="minorEastAsia"/>
              </w:rPr>
            </w:pPr>
          </w:p>
          <w:p w14:paraId="12167705" w14:textId="77777777" w:rsidR="005D6322" w:rsidRDefault="07AA59B5" w:rsidP="00A228C7">
            <w:pPr>
              <w:pStyle w:val="ListParagraph"/>
              <w:numPr>
                <w:ilvl w:val="0"/>
                <w:numId w:val="21"/>
              </w:numPr>
              <w:tabs>
                <w:tab w:val="left" w:pos="1111"/>
              </w:tabs>
              <w:ind w:left="442"/>
            </w:pPr>
            <w:r w:rsidRPr="321BD48B">
              <w:rPr>
                <w:rFonts w:eastAsiaTheme="minorEastAsia"/>
              </w:rPr>
              <w:t>Students</w:t>
            </w:r>
          </w:p>
          <w:p w14:paraId="3C5F0446" w14:textId="1F149667" w:rsidR="002E2C00" w:rsidRPr="00F22F73" w:rsidRDefault="550992A8" w:rsidP="00F22F73">
            <w:pPr>
              <w:pStyle w:val="ListParagraph"/>
              <w:numPr>
                <w:ilvl w:val="0"/>
                <w:numId w:val="21"/>
              </w:numPr>
              <w:tabs>
                <w:tab w:val="left" w:pos="1111"/>
              </w:tabs>
              <w:ind w:left="442"/>
              <w:rPr>
                <w:rFonts w:eastAsiaTheme="minorEastAsia"/>
              </w:rPr>
            </w:pPr>
            <w:r w:rsidRPr="00F22F73">
              <w:rPr>
                <w:rFonts w:eastAsiaTheme="minorEastAsia"/>
              </w:rPr>
              <w:t>Members of the public</w:t>
            </w:r>
          </w:p>
        </w:tc>
        <w:tc>
          <w:tcPr>
            <w:tcW w:w="151" w:type="pct"/>
            <w:shd w:val="clear" w:color="auto" w:fill="FFFFFF" w:themeFill="background1"/>
          </w:tcPr>
          <w:p w14:paraId="289E616D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7" w14:textId="12A6E3F3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76E8D88E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8" w14:textId="7C55641B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775332A5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4DCAD6E2" w14:textId="357FC5FF" w:rsidR="00F744F5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10</w:t>
            </w:r>
          </w:p>
          <w:p w14:paraId="3C5F0449" w14:textId="77777777" w:rsidR="00F744F5" w:rsidRPr="00957A37" w:rsidRDefault="00F744F5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958" w:type="pct"/>
            <w:shd w:val="clear" w:color="auto" w:fill="FFFFFF" w:themeFill="background1"/>
          </w:tcPr>
          <w:p w14:paraId="07AC75A4" w14:textId="77777777" w:rsidR="00CE1AAA" w:rsidRPr="00F22F73" w:rsidRDefault="00CE1AAA" w:rsidP="00F22F73">
            <w:pPr>
              <w:rPr>
                <w:rFonts w:eastAsiaTheme="minorEastAsia"/>
              </w:rPr>
            </w:pPr>
          </w:p>
          <w:p w14:paraId="398080EE" w14:textId="0E5FCB61" w:rsidR="005D6322" w:rsidRPr="00957A37" w:rsidRDefault="550992A8" w:rsidP="00F22F73">
            <w:pPr>
              <w:pStyle w:val="ListParagraph"/>
              <w:numPr>
                <w:ilvl w:val="0"/>
                <w:numId w:val="16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Students will be encouraged to stay in groups at all time.</w:t>
            </w:r>
          </w:p>
          <w:p w14:paraId="0DBF0BA2" w14:textId="5ECB7A5E" w:rsidR="005D6322" w:rsidRPr="00957A37" w:rsidRDefault="244DECEF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Trip organisers to familiarise self with countries emergency phone numbers</w:t>
            </w:r>
          </w:p>
          <w:p w14:paraId="09A28F88" w14:textId="7F7B3504" w:rsidR="005D6322" w:rsidRPr="00957A37" w:rsidRDefault="10D6A39E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</w:rPr>
              <w:t>Advise participants to research local laws and customs before entering a new country (FCO website as primary resource), so they don’t cause offence for cultural differences.</w:t>
            </w:r>
          </w:p>
          <w:p w14:paraId="59C17ABD" w14:textId="06FCD450" w:rsidR="005D6322" w:rsidRPr="00957A37" w:rsidRDefault="2E00DBA0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Stay away from large gatherings or demonstrations</w:t>
            </w:r>
          </w:p>
          <w:p w14:paraId="70E1CBC4" w14:textId="2F7BC9CD" w:rsidR="005D6322" w:rsidRPr="00957A37" w:rsidRDefault="5F2A95AA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t xml:space="preserve">Organisers to have a record of &amp; to share details of the consular office for the nationality of each participant </w:t>
            </w:r>
          </w:p>
          <w:p w14:paraId="767417E1" w14:textId="3647928F" w:rsidR="005D6322" w:rsidRPr="00957A37" w:rsidRDefault="5F2A95AA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t>Advise participants to use common sense when getting into vehicles, or accepting invitations and to get out of the vehicle if they feel at risk</w:t>
            </w:r>
          </w:p>
          <w:p w14:paraId="3C5F044A" w14:textId="1871C12E" w:rsidR="005D6322" w:rsidRPr="00957A37" w:rsidRDefault="6AEA9760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lastRenderedPageBreak/>
              <w:t xml:space="preserve">Participants all advised to give up their valuables in the event of a confrontation to </w:t>
            </w:r>
            <w:r w:rsidR="01BC9CD6" w:rsidRPr="321BD48B">
              <w:rPr>
                <w:rFonts w:eastAsiaTheme="minorEastAsia"/>
              </w:rPr>
              <w:t>prioritise</w:t>
            </w:r>
            <w:r w:rsidRPr="321BD48B">
              <w:rPr>
                <w:rFonts w:eastAsiaTheme="minorEastAsia"/>
              </w:rPr>
              <w:t xml:space="preserve"> own safety </w:t>
            </w:r>
          </w:p>
        </w:tc>
        <w:tc>
          <w:tcPr>
            <w:tcW w:w="151" w:type="pct"/>
            <w:shd w:val="clear" w:color="auto" w:fill="FFFFFF" w:themeFill="background1"/>
          </w:tcPr>
          <w:p w14:paraId="6682880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B" w14:textId="04F297C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454CEBBD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C" w14:textId="6016E1C8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3F2F6EE1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4D" w14:textId="19BD86C1" w:rsidR="000863FB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280" w:type="pct"/>
            <w:shd w:val="clear" w:color="auto" w:fill="FFFFFF" w:themeFill="background1"/>
          </w:tcPr>
          <w:p w14:paraId="18FD4476" w14:textId="77777777" w:rsidR="00CE1AAA" w:rsidRPr="00F22F73" w:rsidRDefault="00CE1AAA" w:rsidP="00F22F73">
            <w:pPr>
              <w:rPr>
                <w:rFonts w:eastAsiaTheme="minorEastAsia"/>
              </w:rPr>
            </w:pPr>
          </w:p>
          <w:p w14:paraId="4FDCA2A5" w14:textId="0883EF2B" w:rsidR="005D6322" w:rsidRDefault="550992A8" w:rsidP="00F22F73">
            <w:pPr>
              <w:pStyle w:val="ListParagraph"/>
              <w:numPr>
                <w:ilvl w:val="0"/>
                <w:numId w:val="17"/>
              </w:numPr>
              <w:rPr>
                <w:rStyle w:val="Hyperlink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Should a student witness or be a victim to such crime they are able to contact the appropriate emergency service and report to </w:t>
            </w:r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>the committee. In turn this to be reported to the duty manager</w:t>
            </w:r>
          </w:p>
          <w:p w14:paraId="2A20AE94" w14:textId="60262419" w:rsidR="005D6322" w:rsidRDefault="7C051681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Report incidents to local emergency services </w:t>
            </w:r>
          </w:p>
          <w:p w14:paraId="3C5F044E" w14:textId="00944492" w:rsidR="005D6322" w:rsidRDefault="2E423891" w:rsidP="00F22F73">
            <w:pPr>
              <w:pStyle w:val="ListParagraph"/>
              <w:numPr>
                <w:ilvl w:val="0"/>
                <w:numId w:val="17"/>
              </w:numPr>
              <w:rPr>
                <w:rStyle w:val="Hyperlink"/>
              </w:rPr>
            </w:pPr>
            <w:r w:rsidRPr="321BD48B">
              <w:rPr>
                <w:rFonts w:eastAsiaTheme="minorEastAsia"/>
              </w:rPr>
              <w:t xml:space="preserve">Gather all evidence and complete the incident form - If the Duty Manager is not present the incident report must be filled out immediately, it can be found on the SUSU website here.- </w:t>
            </w:r>
            <w:ins w:id="0" w:author="Shepherd H." w:date="2020-03-31T09:18:00Z">
              <w:r w:rsidR="002E2C00">
                <w:fldChar w:fldCharType="begin"/>
              </w:r>
              <w:r w:rsidR="002E2C00">
                <w:instrText xml:space="preserve"> HYPERLINK "https://www.susu.org/contact.html" </w:instrText>
              </w:r>
              <w:r w:rsidR="002E2C00">
                <w:fldChar w:fldCharType="separate"/>
              </w:r>
            </w:ins>
            <w:r w:rsidRPr="321BD48B">
              <w:rPr>
                <w:rStyle w:val="Hyperlink"/>
                <w:rFonts w:ascii="Calibri" w:eastAsia="Calibri" w:hAnsi="Calibri" w:cs="Calibri"/>
                <w:color w:val="0000FF"/>
              </w:rPr>
              <w:t>https://www.susu.org/contact.html</w:t>
            </w:r>
            <w:r w:rsidR="002E2C00">
              <w:fldChar w:fldCharType="end"/>
            </w:r>
          </w:p>
        </w:tc>
      </w:tr>
      <w:tr w:rsidR="00CE1AAA" w14:paraId="3C5F045B" w14:textId="77777777" w:rsidTr="00F22F73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04CD9B58" w14:textId="79A26827" w:rsidR="00CE1AAA" w:rsidRDefault="00CE1AAA" w:rsidP="321BD48B">
            <w:pPr>
              <w:rPr>
                <w:rFonts w:eastAsiaTheme="minorEastAsia"/>
              </w:rPr>
            </w:pPr>
          </w:p>
          <w:p w14:paraId="3C5F0450" w14:textId="5325D953" w:rsidR="005D6322" w:rsidRDefault="07AA59B5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Loss of valuables</w:t>
            </w:r>
          </w:p>
        </w:tc>
        <w:tc>
          <w:tcPr>
            <w:tcW w:w="573" w:type="pct"/>
            <w:shd w:val="clear" w:color="auto" w:fill="FFFFFF" w:themeFill="background1"/>
          </w:tcPr>
          <w:p w14:paraId="6E0F2775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1" w14:textId="5706A533" w:rsidR="005D6322" w:rsidRDefault="550992A8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Lost items</w:t>
            </w:r>
          </w:p>
        </w:tc>
        <w:tc>
          <w:tcPr>
            <w:tcW w:w="558" w:type="pct"/>
            <w:shd w:val="clear" w:color="auto" w:fill="FFFFFF" w:themeFill="background1"/>
          </w:tcPr>
          <w:p w14:paraId="350DE215" w14:textId="77777777" w:rsidR="00CE1AAA" w:rsidRDefault="00CE1AAA" w:rsidP="321BD48B">
            <w:pPr>
              <w:rPr>
                <w:rFonts w:eastAsiaTheme="minorEastAsia"/>
              </w:rPr>
            </w:pPr>
          </w:p>
          <w:p w14:paraId="70A702D6" w14:textId="77777777" w:rsidR="002E2C00" w:rsidRDefault="550992A8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52" w14:textId="54307AE9" w:rsidR="002E2C00" w:rsidRDefault="002E2C00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25B1752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3" w14:textId="7A7D719D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07BE257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4" w14:textId="39334978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11F9792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5" w14:textId="437D4400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958" w:type="pct"/>
            <w:shd w:val="clear" w:color="auto" w:fill="FFFFFF" w:themeFill="background1"/>
          </w:tcPr>
          <w:p w14:paraId="69EC5BC3" w14:textId="77777777" w:rsidR="00CE1AAA" w:rsidRPr="00F22F73" w:rsidRDefault="00CE1AAA" w:rsidP="00A228C7">
            <w:pPr>
              <w:pStyle w:val="ListParagraph"/>
              <w:rPr>
                <w:rFonts w:eastAsiaTheme="minorEastAsia"/>
              </w:rPr>
            </w:pPr>
          </w:p>
          <w:p w14:paraId="00C7C628" w14:textId="7C633535" w:rsidR="002E2C00" w:rsidRPr="002E2C00" w:rsidRDefault="550992A8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All attendees will be warned prior to the trip to keep valuables secure and hidden</w:t>
            </w:r>
          </w:p>
          <w:p w14:paraId="15375FA9" w14:textId="384BF7A8" w:rsidR="18351F82" w:rsidRDefault="18351F82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0000" w:themeColor="text1"/>
              </w:rPr>
            </w:pPr>
            <w:r w:rsidRPr="321BD48B">
              <w:rPr>
                <w:rFonts w:eastAsiaTheme="minorEastAsia"/>
              </w:rPr>
              <w:t xml:space="preserve">Advise participants to have access to personal emergency money, for food/water/travel in the event of robbery, e.g. via telephone </w:t>
            </w:r>
          </w:p>
          <w:p w14:paraId="0CC9E18D" w14:textId="75DEA1A4" w:rsidR="3D677D1F" w:rsidRDefault="3D677D1F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0000" w:themeColor="text1"/>
              </w:rPr>
            </w:pPr>
            <w:r w:rsidRPr="321BD48B">
              <w:rPr>
                <w:rFonts w:eastAsiaTheme="minorEastAsia"/>
              </w:rPr>
              <w:t>Stay away from large gatherings or demonstrations</w:t>
            </w:r>
            <w:r w:rsidR="18351F82" w:rsidRPr="321BD48B">
              <w:rPr>
                <w:rFonts w:eastAsiaTheme="minorEastAsia"/>
              </w:rPr>
              <w:t xml:space="preserve"> </w:t>
            </w:r>
          </w:p>
          <w:p w14:paraId="3C5F0456" w14:textId="652E6844" w:rsidR="002E2C00" w:rsidRPr="000863FB" w:rsidRDefault="18351F82" w:rsidP="000863FB">
            <w:pPr>
              <w:numPr>
                <w:ilvl w:val="0"/>
                <w:numId w:val="16"/>
              </w:numPr>
              <w:spacing w:line="276" w:lineRule="auto"/>
              <w:rPr>
                <w:b/>
                <w:bCs/>
              </w:rPr>
            </w:pPr>
            <w:r w:rsidRPr="321BD48B">
              <w:rPr>
                <w:rFonts w:eastAsiaTheme="minorEastAsia"/>
              </w:rPr>
              <w:t>Advise participants to bring a photocopy of their passport.</w:t>
            </w:r>
          </w:p>
        </w:tc>
        <w:tc>
          <w:tcPr>
            <w:tcW w:w="151" w:type="pct"/>
            <w:shd w:val="clear" w:color="auto" w:fill="FFFFFF" w:themeFill="background1"/>
          </w:tcPr>
          <w:p w14:paraId="215CEF5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7" w14:textId="0B1DC879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6A5D0830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8" w14:textId="76552FE0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183656F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9" w14:textId="77B2EEE9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280" w:type="pct"/>
            <w:shd w:val="clear" w:color="auto" w:fill="FFFFFF" w:themeFill="background1"/>
          </w:tcPr>
          <w:p w14:paraId="4811740B" w14:textId="77777777" w:rsidR="00CE1AAA" w:rsidRPr="00A228C7" w:rsidRDefault="00CE1AAA" w:rsidP="00A228C7">
            <w:pPr>
              <w:rPr>
                <w:rFonts w:eastAsiaTheme="minorEastAsia"/>
              </w:rPr>
            </w:pPr>
          </w:p>
          <w:p w14:paraId="282FB2C4" w14:textId="3273DA51" w:rsidR="002E2C00" w:rsidRPr="000863FB" w:rsidRDefault="2C8BFDCF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Organisers to have a record of &amp; to share details of the consular office for the nationality of each participant</w:t>
            </w:r>
          </w:p>
          <w:p w14:paraId="218B31BD" w14:textId="73FFF11B" w:rsidR="000863FB" w:rsidRDefault="000863FB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If passport lost, make an official report and contact the nearest embassy or consulate</w:t>
            </w:r>
          </w:p>
          <w:p w14:paraId="2F490463" w14:textId="3E2F35FE" w:rsidR="002E2C00" w:rsidRDefault="5AE8FB2A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Ensure each participant has booked appropriate insurance for the duration of the trip and has access to insurance details</w:t>
            </w:r>
          </w:p>
          <w:p w14:paraId="3C5F045A" w14:textId="739050D2" w:rsidR="002E2C00" w:rsidRDefault="002E2C00" w:rsidP="321BD48B">
            <w:pPr>
              <w:rPr>
                <w:rFonts w:eastAsiaTheme="minorEastAsia"/>
              </w:rPr>
            </w:pPr>
          </w:p>
        </w:tc>
      </w:tr>
      <w:tr w:rsidR="00CE1AAA" w14:paraId="3C5F0467" w14:textId="77777777" w:rsidTr="00F22F73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13C94AC1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C" w14:textId="2C4599F1" w:rsidR="002E2C00" w:rsidRDefault="550992A8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 becoming lost</w:t>
            </w:r>
          </w:p>
        </w:tc>
        <w:tc>
          <w:tcPr>
            <w:tcW w:w="573" w:type="pct"/>
            <w:shd w:val="clear" w:color="auto" w:fill="FFFFFF" w:themeFill="background1"/>
          </w:tcPr>
          <w:p w14:paraId="052F8580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D" w14:textId="519DE674" w:rsidR="002E2C00" w:rsidRDefault="550992A8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Distressed students</w:t>
            </w:r>
          </w:p>
        </w:tc>
        <w:tc>
          <w:tcPr>
            <w:tcW w:w="558" w:type="pct"/>
            <w:shd w:val="clear" w:color="auto" w:fill="FFFFFF" w:themeFill="background1"/>
          </w:tcPr>
          <w:p w14:paraId="0B2135E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E" w14:textId="61E9EE11" w:rsidR="002E2C00" w:rsidRDefault="550992A8" w:rsidP="00A228C7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</w:tc>
        <w:tc>
          <w:tcPr>
            <w:tcW w:w="151" w:type="pct"/>
            <w:shd w:val="clear" w:color="auto" w:fill="FFFFFF" w:themeFill="background1"/>
          </w:tcPr>
          <w:p w14:paraId="26844EC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F" w14:textId="3CCF75D2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7DE7DC5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0" w14:textId="6D923818" w:rsidR="00F744F5" w:rsidRPr="00957A37" w:rsidRDefault="00981D71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7E2C8F6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1" w14:textId="035D1689" w:rsidR="00F744F5" w:rsidRPr="00957A37" w:rsidRDefault="00981D71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958" w:type="pct"/>
            <w:shd w:val="clear" w:color="auto" w:fill="FFFFFF" w:themeFill="background1"/>
          </w:tcPr>
          <w:p w14:paraId="319EBE71" w14:textId="77777777" w:rsidR="00CE1AAA" w:rsidRPr="00A228C7" w:rsidRDefault="00CE1AAA" w:rsidP="00A228C7">
            <w:pPr>
              <w:rPr>
                <w:rFonts w:eastAsiaTheme="minorEastAsia"/>
                <w:b/>
                <w:bCs/>
              </w:rPr>
            </w:pPr>
          </w:p>
          <w:p w14:paraId="5ED14052" w14:textId="3EDCE9CE" w:rsidR="002E2C00" w:rsidRPr="002E2C00" w:rsidRDefault="550992A8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Should student become lost, students will be encouraged to message the </w:t>
            </w:r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>committee through designed chat. Whatsapp, Facebook etc</w:t>
            </w:r>
          </w:p>
          <w:p w14:paraId="537A81DA" w14:textId="4A56CC4C" w:rsidR="002E2C00" w:rsidRPr="002E2C00" w:rsidRDefault="70D5EB73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</w:rPr>
            </w:pPr>
            <w:r w:rsidRPr="321BD48B">
              <w:rPr>
                <w:rFonts w:eastAsiaTheme="minorEastAsia"/>
              </w:rPr>
              <w:t>Encourage all participants to swap numbers before trip</w:t>
            </w:r>
          </w:p>
          <w:p w14:paraId="3C5F0462" w14:textId="1855A270" w:rsidR="002E2C00" w:rsidRPr="002E2C00" w:rsidRDefault="002E2C00" w:rsidP="321BD48B">
            <w:pPr>
              <w:rPr>
                <w:rFonts w:eastAsiaTheme="minorEastAsia"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5AB7D7E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3" w14:textId="1781EF31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78BFA0D5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4" w14:textId="6A8A068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6EC1DFEC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5" w14:textId="1EB8589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280" w:type="pct"/>
            <w:shd w:val="clear" w:color="auto" w:fill="FFFFFF" w:themeFill="background1"/>
          </w:tcPr>
          <w:p w14:paraId="3E82246D" w14:textId="77777777" w:rsidR="00CE1AAA" w:rsidRPr="00A228C7" w:rsidRDefault="00CE1AAA" w:rsidP="00A228C7">
            <w:pPr>
              <w:rPr>
                <w:rFonts w:eastAsiaTheme="minorEastAsia"/>
              </w:rPr>
            </w:pPr>
          </w:p>
          <w:p w14:paraId="4FA92FA3" w14:textId="77777777" w:rsidR="002E2C00" w:rsidRDefault="550992A8" w:rsidP="00F22F73">
            <w:pPr>
              <w:pStyle w:val="ListParagraph"/>
              <w:numPr>
                <w:ilvl w:val="0"/>
                <w:numId w:val="17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Students will be encouraged to stay in groups at all time.</w:t>
            </w:r>
          </w:p>
          <w:p w14:paraId="3C5F0466" w14:textId="3C2E4628" w:rsidR="002E2C00" w:rsidRDefault="0D49CA1C" w:rsidP="00F22F73">
            <w:pPr>
              <w:pStyle w:val="ListParagraph"/>
              <w:numPr>
                <w:ilvl w:val="0"/>
                <w:numId w:val="17"/>
              </w:numPr>
            </w:pPr>
            <w:r>
              <w:t xml:space="preserve">Organisers to share trip itinerary were applicable  </w:t>
            </w:r>
          </w:p>
        </w:tc>
      </w:tr>
      <w:tr w:rsidR="00CE1AAA" w14:paraId="3C5F0473" w14:textId="77777777" w:rsidTr="00F22F73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13FD64D9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68" w14:textId="2B1E0988" w:rsidR="005D1D23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Inappropriate behaviour</w:t>
            </w:r>
            <w:r w:rsidR="6B908785" w:rsidRPr="321BD48B">
              <w:rPr>
                <w:rFonts w:eastAsiaTheme="minorEastAsia"/>
              </w:rPr>
              <w:t xml:space="preserve"> – from others or students </w:t>
            </w:r>
          </w:p>
        </w:tc>
        <w:tc>
          <w:tcPr>
            <w:tcW w:w="573" w:type="pct"/>
            <w:shd w:val="clear" w:color="auto" w:fill="FFFFFF" w:themeFill="background1"/>
          </w:tcPr>
          <w:p w14:paraId="413663E8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69" w14:textId="3D76D84D" w:rsidR="005D1D23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Distressed students, members of the public</w:t>
            </w:r>
          </w:p>
        </w:tc>
        <w:tc>
          <w:tcPr>
            <w:tcW w:w="558" w:type="pct"/>
            <w:shd w:val="clear" w:color="auto" w:fill="FFFFFF" w:themeFill="background1"/>
          </w:tcPr>
          <w:p w14:paraId="1FC6087A" w14:textId="77777777" w:rsidR="00CE1AAA" w:rsidRDefault="00CE1AAA" w:rsidP="321BD48B">
            <w:pPr>
              <w:rPr>
                <w:rFonts w:eastAsiaTheme="minorEastAsia"/>
              </w:rPr>
            </w:pPr>
          </w:p>
          <w:p w14:paraId="0B3FE36D" w14:textId="77777777" w:rsidR="005D1D23" w:rsidRDefault="0022DB3B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6A" w14:textId="7031A07A" w:rsidR="005D1D23" w:rsidRDefault="0022DB3B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1" w:type="pct"/>
            <w:shd w:val="clear" w:color="auto" w:fill="FFFFFF" w:themeFill="background1"/>
          </w:tcPr>
          <w:p w14:paraId="1D8F3569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B" w14:textId="03381918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2C10C10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C" w14:textId="70D1AEFA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20F4C8D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D" w14:textId="2DD6F458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58" w:type="pct"/>
            <w:shd w:val="clear" w:color="auto" w:fill="FFFFFF" w:themeFill="background1"/>
          </w:tcPr>
          <w:p w14:paraId="3AE64D40" w14:textId="77777777" w:rsidR="00CE1AAA" w:rsidRPr="00F22F73" w:rsidRDefault="00CE1AAA" w:rsidP="00981D71">
            <w:pPr>
              <w:pStyle w:val="ListParagraph"/>
              <w:rPr>
                <w:rFonts w:eastAsiaTheme="minorEastAsia"/>
                <w:b/>
                <w:bCs/>
              </w:rPr>
            </w:pPr>
          </w:p>
          <w:p w14:paraId="2E431CCD" w14:textId="5A1CFA64" w:rsidR="005D1D23" w:rsidRPr="005D1D23" w:rsidRDefault="72225A19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>Should inappropriate behaviour occur, students can contact both SUSU and/or appropriate emergency services</w:t>
            </w:r>
          </w:p>
          <w:p w14:paraId="2397C212" w14:textId="3D1F3131" w:rsidR="005D1D23" w:rsidRPr="005D1D23" w:rsidRDefault="00785BA6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78D4"/>
                <w:u w:val="single"/>
              </w:rPr>
            </w:pPr>
            <w:r>
              <w:rPr>
                <w:rFonts w:eastAsiaTheme="minorEastAsia"/>
              </w:rPr>
              <w:t>P</w:t>
            </w:r>
            <w:r w:rsidR="476E67D1" w:rsidRPr="321BD48B">
              <w:rPr>
                <w:rFonts w:eastAsiaTheme="minorEastAsia"/>
              </w:rPr>
              <w:t>articipants to research local laws and customs before entering a new country (FCO website as primary resource), so they don’t cause offence for cultural differences</w:t>
            </w:r>
            <w:r w:rsidR="476E67D1" w:rsidRPr="321BD48B">
              <w:rPr>
                <w:rFonts w:eastAsiaTheme="minorEastAsia"/>
                <w:b/>
                <w:bCs/>
                <w:color w:val="0078D4"/>
                <w:u w:val="single"/>
              </w:rPr>
              <w:t xml:space="preserve"> </w:t>
            </w:r>
          </w:p>
          <w:p w14:paraId="3C5F046E" w14:textId="4C4235F2" w:rsidR="005D1D23" w:rsidRPr="005D1D23" w:rsidRDefault="5E2A4986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78D4"/>
              </w:rPr>
            </w:pPr>
            <w:r w:rsidRPr="321BD48B">
              <w:rPr>
                <w:rFonts w:eastAsiaTheme="minorEastAsia"/>
              </w:rPr>
              <w:t>Alcohol</w:t>
            </w:r>
            <w:r w:rsidR="792181FA" w:rsidRPr="321BD48B">
              <w:rPr>
                <w:rFonts w:eastAsiaTheme="minorEastAsia"/>
              </w:rPr>
              <w:t>: members</w:t>
            </w:r>
            <w:r w:rsidRPr="321BD48B">
              <w:rPr>
                <w:rFonts w:eastAsiaTheme="minorEastAsia"/>
              </w:rPr>
              <w:t xml:space="preserve"> to follow SUSU expect respect guidance, binge drinking to be discouraged, participants encouraged to buddy up and be sensible</w:t>
            </w:r>
            <w:r w:rsidR="603F351A" w:rsidRPr="321BD48B">
              <w:rPr>
                <w:rFonts w:eastAsiaTheme="minorEastAsia"/>
              </w:rPr>
              <w:t xml:space="preserve">/use </w:t>
            </w:r>
            <w:r w:rsidR="57AFFF4D" w:rsidRPr="321BD48B">
              <w:rPr>
                <w:rFonts w:eastAsiaTheme="minorEastAsia"/>
              </w:rPr>
              <w:t>common</w:t>
            </w:r>
            <w:r w:rsidR="603F351A" w:rsidRPr="321BD48B">
              <w:rPr>
                <w:rFonts w:eastAsiaTheme="minorEastAsia"/>
              </w:rPr>
              <w:t xml:space="preserve"> </w:t>
            </w:r>
            <w:r w:rsidR="741BF3B8" w:rsidRPr="321BD48B">
              <w:rPr>
                <w:rFonts w:eastAsiaTheme="minorEastAsia"/>
              </w:rPr>
              <w:t>sense</w:t>
            </w:r>
            <w:r w:rsidRPr="321BD48B">
              <w:rPr>
                <w:rFonts w:eastAsiaTheme="minorEastAsia"/>
              </w:rPr>
              <w:t xml:space="preserve"> when drinking </w:t>
            </w:r>
            <w:r w:rsidR="3CD3BB05" w:rsidRPr="321BD48B">
              <w:rPr>
                <w:rFonts w:eastAsiaTheme="minorEastAsia"/>
              </w:rPr>
              <w:t>e.g. do not leave drinks unattended</w:t>
            </w:r>
            <w:r w:rsidR="2067A46E" w:rsidRPr="321BD48B">
              <w:rPr>
                <w:rFonts w:eastAsiaTheme="minorEastAsia"/>
              </w:rPr>
              <w:t xml:space="preserve">, do not drink to excess, use licenced premises </w:t>
            </w:r>
          </w:p>
        </w:tc>
        <w:tc>
          <w:tcPr>
            <w:tcW w:w="151" w:type="pct"/>
            <w:shd w:val="clear" w:color="auto" w:fill="FFFFFF" w:themeFill="background1"/>
          </w:tcPr>
          <w:p w14:paraId="668E154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F" w14:textId="73D47653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38CC4D4E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70" w14:textId="0C3CD73F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792556B9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71" w14:textId="12D5FBFA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280" w:type="pct"/>
            <w:shd w:val="clear" w:color="auto" w:fill="FFFFFF" w:themeFill="background1"/>
          </w:tcPr>
          <w:p w14:paraId="3547EB76" w14:textId="77777777" w:rsidR="00CE1AAA" w:rsidRPr="00F22F73" w:rsidRDefault="00CE1AAA" w:rsidP="00F22F73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</w:p>
          <w:p w14:paraId="79A8771B" w14:textId="531C9FE4" w:rsidR="005D1D23" w:rsidRDefault="2C704902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Ensure participants are aware that they are responsible for own behaviour (e.g. if arrested), share SUSU expect respect policy in advance of trip</w:t>
            </w:r>
          </w:p>
          <w:p w14:paraId="52457F57" w14:textId="3C45DBB6" w:rsidR="005D1D23" w:rsidRDefault="2C704902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Report all incidents following SUSU incident reporting guidelines</w:t>
            </w:r>
          </w:p>
          <w:p w14:paraId="5BA4385D" w14:textId="7DF8FD36" w:rsidR="005D1D23" w:rsidRDefault="2C704902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 Contact emergency services in country</w:t>
            </w:r>
          </w:p>
          <w:p w14:paraId="3C5F0472" w14:textId="1099CA58" w:rsidR="005D1D23" w:rsidRDefault="2C704902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Ensure participants have appropriate insurance and access to mobile phone</w:t>
            </w:r>
          </w:p>
        </w:tc>
      </w:tr>
      <w:tr w:rsidR="00CE1AAA" w14:paraId="3C5F047F" w14:textId="77777777" w:rsidTr="00F22F73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3C5F0474" w14:textId="24CD77FB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>Incident- Experience of terrorism</w:t>
            </w:r>
          </w:p>
        </w:tc>
        <w:tc>
          <w:tcPr>
            <w:tcW w:w="573" w:type="pct"/>
            <w:shd w:val="clear" w:color="auto" w:fill="FFFFFF" w:themeFill="background1"/>
          </w:tcPr>
          <w:p w14:paraId="3C5F0475" w14:textId="3581A80A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Distress, serious injury, fatality</w:t>
            </w:r>
          </w:p>
        </w:tc>
        <w:tc>
          <w:tcPr>
            <w:tcW w:w="558" w:type="pct"/>
            <w:shd w:val="clear" w:color="auto" w:fill="FFFFFF" w:themeFill="background1"/>
          </w:tcPr>
          <w:p w14:paraId="6667D14A" w14:textId="501DC7BD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</w:t>
            </w:r>
          </w:p>
          <w:p w14:paraId="11B4D850" w14:textId="0E5515BF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Public</w:t>
            </w:r>
          </w:p>
          <w:p w14:paraId="3C5F0476" w14:textId="1F79DBEC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Wider student community etc</w:t>
            </w:r>
          </w:p>
        </w:tc>
        <w:tc>
          <w:tcPr>
            <w:tcW w:w="151" w:type="pct"/>
            <w:shd w:val="clear" w:color="auto" w:fill="FFFFFF" w:themeFill="background1"/>
          </w:tcPr>
          <w:p w14:paraId="3C5F0477" w14:textId="7A2EAFA3" w:rsidR="00CE1AAA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3C5F0478" w14:textId="2F0D2EBE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3C5F0479" w14:textId="7BEEE3ED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  <w:r w:rsidR="00785BA6">
              <w:rPr>
                <w:rFonts w:eastAsiaTheme="minorEastAsia"/>
                <w:b/>
                <w:bCs/>
              </w:rPr>
              <w:t>0</w:t>
            </w:r>
          </w:p>
        </w:tc>
        <w:tc>
          <w:tcPr>
            <w:tcW w:w="958" w:type="pct"/>
            <w:shd w:val="clear" w:color="auto" w:fill="FFFFFF" w:themeFill="background1"/>
          </w:tcPr>
          <w:p w14:paraId="48C3421E" w14:textId="11E547FB" w:rsidR="00CE1AAA" w:rsidRDefault="3A07E0B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Organisers to</w:t>
            </w:r>
            <w:r w:rsidR="37ACD6FA" w:rsidRPr="321BD48B">
              <w:rPr>
                <w:rFonts w:eastAsiaTheme="minorEastAsia"/>
              </w:rPr>
              <w:t xml:space="preserve"> encourage</w:t>
            </w:r>
            <w:r w:rsidRPr="321BD48B">
              <w:rPr>
                <w:rFonts w:eastAsiaTheme="minorEastAsia"/>
              </w:rPr>
              <w:t xml:space="preserve"> participants to research the political situation of the country they are entering, using the FCO website, will not book trips </w:t>
            </w:r>
            <w:r w:rsidR="1497C8D1" w:rsidRPr="321BD48B">
              <w:rPr>
                <w:rFonts w:eastAsiaTheme="minorEastAsia"/>
              </w:rPr>
              <w:t>to FCO</w:t>
            </w:r>
            <w:r w:rsidRPr="321BD48B">
              <w:rPr>
                <w:rFonts w:eastAsiaTheme="minorEastAsia"/>
              </w:rPr>
              <w:t xml:space="preserve"> most dangerous countries</w:t>
            </w:r>
          </w:p>
          <w:p w14:paraId="5ECBBEDE" w14:textId="1CA36769" w:rsidR="00CE1AAA" w:rsidRDefault="3A07E0B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Will research specific regions within the country, considering FCO advice and the </w:t>
            </w:r>
            <w:r w:rsidR="5D25EB6B" w:rsidRPr="321BD48B">
              <w:rPr>
                <w:rFonts w:eastAsiaTheme="minorEastAsia"/>
              </w:rPr>
              <w:t>make-up</w:t>
            </w:r>
            <w:r w:rsidRPr="321BD48B">
              <w:rPr>
                <w:rFonts w:eastAsiaTheme="minorEastAsia"/>
              </w:rPr>
              <w:t xml:space="preserve"> of student group (e.g. </w:t>
            </w:r>
            <w:r w:rsidR="0DAF3E8A" w:rsidRPr="321BD48B">
              <w:rPr>
                <w:rFonts w:eastAsiaTheme="minorEastAsia"/>
              </w:rPr>
              <w:t>nationalise</w:t>
            </w:r>
            <w:r w:rsidRPr="321BD48B">
              <w:rPr>
                <w:rFonts w:eastAsiaTheme="minorEastAsia"/>
              </w:rPr>
              <w:t xml:space="preserve">, </w:t>
            </w:r>
            <w:r w:rsidR="59EC82CB" w:rsidRPr="321BD48B">
              <w:rPr>
                <w:rFonts w:eastAsiaTheme="minorEastAsia"/>
              </w:rPr>
              <w:t>religious</w:t>
            </w:r>
            <w:r w:rsidRPr="321BD48B">
              <w:rPr>
                <w:rFonts w:eastAsiaTheme="minorEastAsia"/>
              </w:rPr>
              <w:t xml:space="preserve"> </w:t>
            </w:r>
            <w:r w:rsidR="0CB07A57" w:rsidRPr="321BD48B">
              <w:rPr>
                <w:rFonts w:eastAsiaTheme="minorEastAsia"/>
              </w:rPr>
              <w:t>restrictions</w:t>
            </w:r>
            <w:r w:rsidRPr="321BD48B">
              <w:rPr>
                <w:rFonts w:eastAsiaTheme="minorEastAsia"/>
              </w:rPr>
              <w:t xml:space="preserve"> etc)</w:t>
            </w:r>
          </w:p>
          <w:p w14:paraId="3D693738" w14:textId="0804A3DA" w:rsidR="00CE1AAA" w:rsidRDefault="147F4F2C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Each participant to have at hand details of local consular office and list of local emergency phone numbers</w:t>
            </w:r>
          </w:p>
          <w:p w14:paraId="7E760D0C" w14:textId="5A2F6F20" w:rsidR="00CE1AAA" w:rsidRDefault="147F4F2C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Participants to have a copy of passport and insurance documents </w:t>
            </w:r>
          </w:p>
          <w:p w14:paraId="65AFE7AE" w14:textId="272B05CB" w:rsidR="00CE1AAA" w:rsidRDefault="233D124D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In case of an incident follow </w:t>
            </w:r>
            <w:hyperlink r:id="rId13" w:history="1">
              <w:r w:rsidRPr="321BD48B">
                <w:rPr>
                  <w:rFonts w:ascii="Calibri" w:eastAsia="Calibri" w:hAnsi="Calibri" w:cs="Calibri"/>
                  <w:b/>
                  <w:bCs/>
                </w:rPr>
                <w:t>Run, Hide, Tell guidance</w:t>
              </w:r>
              <w:r w:rsidR="76B3354A" w:rsidRPr="321BD48B">
                <w:rPr>
                  <w:rStyle w:val="Hyperlink"/>
                  <w:rFonts w:ascii="Calibri" w:eastAsia="Calibri" w:hAnsi="Calibri" w:cs="Calibri"/>
                  <w:b/>
                  <w:bCs/>
                </w:rPr>
                <w:t>.</w:t>
              </w:r>
            </w:hyperlink>
            <w:r w:rsidR="76B3354A" w:rsidRPr="321BD48B">
              <w:rPr>
                <w:rFonts w:eastAsiaTheme="minorEastAsia"/>
              </w:rPr>
              <w:t xml:space="preserve"> follow the advice of in-country energy service </w:t>
            </w:r>
          </w:p>
          <w:p w14:paraId="5E24AFC4" w14:textId="580EEC38" w:rsidR="00CE1AAA" w:rsidRDefault="7681FE6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lastRenderedPageBreak/>
              <w:t>Stay away from large gatherings or demonstrations</w:t>
            </w:r>
          </w:p>
          <w:p w14:paraId="41207367" w14:textId="12F0C079" w:rsidR="00CE1AAA" w:rsidRDefault="1C2236B8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Mobile phone access- ensure chargers are taken and research has been done onto local adapters, network access</w:t>
            </w:r>
          </w:p>
          <w:p w14:paraId="3C5F047A" w14:textId="59E34B62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3C5F047B" w14:textId="37ED90EE" w:rsidR="00CE1AAA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lastRenderedPageBreak/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3C5F047C" w14:textId="31C0F1A8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3C5F047D" w14:textId="7A4B620D" w:rsidR="00CE1AAA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280" w:type="pct"/>
            <w:shd w:val="clear" w:color="auto" w:fill="FFFFFF" w:themeFill="background1"/>
          </w:tcPr>
          <w:p w14:paraId="45CF4341" w14:textId="4DBCDA7C" w:rsidR="00CE1AAA" w:rsidRDefault="0A8A8E27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299A090C" w14:textId="2E5F2873" w:rsidR="00CE1AAA" w:rsidRDefault="0D080F21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3C5F047E" w14:textId="742983EA" w:rsidR="00CE1AAA" w:rsidRDefault="00CE1AAA" w:rsidP="321BD48B">
            <w:pPr>
              <w:rPr>
                <w:rFonts w:eastAsiaTheme="minorEastAsia"/>
              </w:rPr>
            </w:pPr>
          </w:p>
        </w:tc>
      </w:tr>
      <w:tr w:rsidR="009C07DB" w14:paraId="7DEDCEF1" w14:textId="77777777" w:rsidTr="00F22F73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4C6A43CA" w14:textId="50FA51E9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Incidents restricting travel and health- Natural Disasters, pandemics, political incidents </w:t>
            </w:r>
          </w:p>
        </w:tc>
        <w:tc>
          <w:tcPr>
            <w:tcW w:w="573" w:type="pct"/>
            <w:shd w:val="clear" w:color="auto" w:fill="FFFFFF" w:themeFill="background1"/>
          </w:tcPr>
          <w:p w14:paraId="38622C51" w14:textId="2DBD265A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Distress, serious injury, fatality, inability to return home</w:t>
            </w:r>
          </w:p>
          <w:p w14:paraId="23B76C8F" w14:textId="6EF9ED5B" w:rsidR="009C07DB" w:rsidRDefault="009C07DB" w:rsidP="321BD48B">
            <w:pPr>
              <w:rPr>
                <w:rFonts w:eastAsiaTheme="minorEastAsia"/>
              </w:rPr>
            </w:pPr>
          </w:p>
        </w:tc>
        <w:tc>
          <w:tcPr>
            <w:tcW w:w="558" w:type="pct"/>
            <w:shd w:val="clear" w:color="auto" w:fill="FFFFFF" w:themeFill="background1"/>
          </w:tcPr>
          <w:p w14:paraId="4C2795E5" w14:textId="501DC7BD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</w:t>
            </w:r>
          </w:p>
          <w:p w14:paraId="1B6BB0E1" w14:textId="0E5515BF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Public</w:t>
            </w:r>
          </w:p>
          <w:p w14:paraId="195235CC" w14:textId="1F79DBEC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Wider student community etc</w:t>
            </w:r>
          </w:p>
          <w:p w14:paraId="4ECC6B10" w14:textId="462480C6" w:rsidR="009C07DB" w:rsidRDefault="009C07DB" w:rsidP="321BD48B">
            <w:pPr>
              <w:rPr>
                <w:rFonts w:eastAsiaTheme="minorEastAsia"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133418BC" w14:textId="6E375E54" w:rsidR="009C07DB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50A5A88E" w14:textId="54ED48DF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7E403BA1" w14:textId="4C4BC884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  <w:r w:rsidR="00785BA6">
              <w:rPr>
                <w:rFonts w:eastAsiaTheme="minorEastAsia"/>
                <w:b/>
                <w:bCs/>
              </w:rPr>
              <w:t>0</w:t>
            </w:r>
          </w:p>
        </w:tc>
        <w:tc>
          <w:tcPr>
            <w:tcW w:w="958" w:type="pct"/>
            <w:shd w:val="clear" w:color="auto" w:fill="FFFFFF" w:themeFill="background1"/>
          </w:tcPr>
          <w:p w14:paraId="6DA6E43B" w14:textId="580EEC38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Stay away from large gatherings or demonstrations</w:t>
            </w:r>
          </w:p>
          <w:p w14:paraId="2E930A8D" w14:textId="12F0C079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Mobile phone access- ensure chargers are taken and research has been done onto local adapters, network access</w:t>
            </w:r>
          </w:p>
          <w:p w14:paraId="44FB62DC" w14:textId="11E547FB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Organisers to encourage participants to research the political situation of the country they are entering, using the FCO website, will not book trips to FCO most dangerous countries</w:t>
            </w:r>
          </w:p>
          <w:p w14:paraId="534AC0AE" w14:textId="1CA36769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Will research specific regions within the country, considering FCO advice and the make-up of student group (e.g. nationalise, religious restrictions etc)</w:t>
            </w:r>
          </w:p>
          <w:p w14:paraId="2DF69A9C" w14:textId="0804A3DA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Each participant to have at hand details of local consular office and list of local emergency phone numbers</w:t>
            </w:r>
          </w:p>
          <w:p w14:paraId="14AC8F7B" w14:textId="10D57B2C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lastRenderedPageBreak/>
              <w:t>Participants to have a copy of passport and insurance documents</w:t>
            </w:r>
          </w:p>
          <w:p w14:paraId="013C8CD9" w14:textId="400999F0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Regular checks with travel company prior to departure</w:t>
            </w:r>
            <w:r w:rsidRPr="321BD48B">
              <w:rPr>
                <w:rFonts w:eastAsiaTheme="minorEastAsia"/>
                <w:b/>
                <w:bCs/>
              </w:rPr>
              <w:t xml:space="preserve"> </w:t>
            </w:r>
          </w:p>
        </w:tc>
        <w:tc>
          <w:tcPr>
            <w:tcW w:w="151" w:type="pct"/>
            <w:shd w:val="clear" w:color="auto" w:fill="FFFFFF" w:themeFill="background1"/>
          </w:tcPr>
          <w:p w14:paraId="0AF40FF7" w14:textId="636F3BBF" w:rsidR="009C07DB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lastRenderedPageBreak/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501533DF" w14:textId="384211C1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5873DFBE" w14:textId="04D4C5C3" w:rsidR="009C07DB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280" w:type="pct"/>
            <w:shd w:val="clear" w:color="auto" w:fill="FFFFFF" w:themeFill="background1"/>
          </w:tcPr>
          <w:p w14:paraId="1C869F67" w14:textId="4DBCDA7C" w:rsidR="009C07DB" w:rsidRDefault="6A5AC677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78B3A50B" w14:textId="2E5F2873" w:rsidR="009C07DB" w:rsidRDefault="6A5AC677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705B6991" w14:textId="3DDFD620" w:rsidR="009C07DB" w:rsidRDefault="009C07DB" w:rsidP="321BD48B">
            <w:pPr>
              <w:rPr>
                <w:rFonts w:eastAsiaTheme="minorEastAsia"/>
              </w:rPr>
            </w:pPr>
          </w:p>
        </w:tc>
      </w:tr>
      <w:tr w:rsidR="321BD48B" w14:paraId="3BCE66F3" w14:textId="77777777" w:rsidTr="00F22F73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1433852F" w14:textId="4A06A9BC" w:rsidR="1D7DC0A2" w:rsidRDefault="1D7DC0A2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Medical Emergency </w:t>
            </w:r>
          </w:p>
        </w:tc>
        <w:tc>
          <w:tcPr>
            <w:tcW w:w="573" w:type="pct"/>
            <w:shd w:val="clear" w:color="auto" w:fill="FFFFFF" w:themeFill="background1"/>
          </w:tcPr>
          <w:p w14:paraId="54A8BF3D" w14:textId="55E6C412" w:rsidR="1D7DC0A2" w:rsidRDefault="1D7DC0A2" w:rsidP="321BD48B">
            <w:r w:rsidRPr="321BD48B">
              <w:rPr>
                <w:rFonts w:ascii="Calibri" w:eastAsia="Calibri" w:hAnsi="Calibri" w:cs="Calibri"/>
              </w:rPr>
              <w:t>Participants may sustain injury due to; pre-existing medical conditions, an incident whilst travelling, or as a result of a poor response to a previous medical situation.</w:t>
            </w:r>
          </w:p>
        </w:tc>
        <w:tc>
          <w:tcPr>
            <w:tcW w:w="558" w:type="pct"/>
            <w:shd w:val="clear" w:color="auto" w:fill="FFFFFF" w:themeFill="background1"/>
          </w:tcPr>
          <w:p w14:paraId="1E363959" w14:textId="58710542" w:rsidR="1D7DC0A2" w:rsidRDefault="1D7DC0A2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Student participants </w:t>
            </w:r>
          </w:p>
        </w:tc>
        <w:tc>
          <w:tcPr>
            <w:tcW w:w="151" w:type="pct"/>
            <w:shd w:val="clear" w:color="auto" w:fill="FFFFFF" w:themeFill="background1"/>
          </w:tcPr>
          <w:p w14:paraId="274E87B9" w14:textId="20BA8B2E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70DE896F" w14:textId="2359F8EF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20A9D3AE" w14:textId="217566C9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15</w:t>
            </w:r>
          </w:p>
        </w:tc>
        <w:tc>
          <w:tcPr>
            <w:tcW w:w="958" w:type="pct"/>
            <w:shd w:val="clear" w:color="auto" w:fill="FFFFFF" w:themeFill="background1"/>
          </w:tcPr>
          <w:p w14:paraId="0F9B31FE" w14:textId="1CF0263F" w:rsidR="1D7DC0A2" w:rsidRDefault="1D7DC0A2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>advise participants; to bring their personal medication, what numbers to ring in an emergency, and that the priority is to first seek medical attention in country (not to call home first!)</w:t>
            </w:r>
          </w:p>
          <w:p w14:paraId="18A264EA" w14:textId="45671BA0" w:rsidR="1D7DC0A2" w:rsidRDefault="1D7DC0A2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>Advice participants to bring enough medication for trip duration and include ingredients list, packaging (to support in country medical team if required)</w:t>
            </w:r>
          </w:p>
          <w:p w14:paraId="1528175E" w14:textId="1521B961" w:rsidR="1A6D6BAA" w:rsidRDefault="1A6D6BAA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</w:rPr>
            </w:pPr>
            <w:r w:rsidRPr="321BD48B">
              <w:rPr>
                <w:rFonts w:ascii="Calibri" w:eastAsia="Calibri" w:hAnsi="Calibri" w:cs="Calibri"/>
              </w:rPr>
              <w:t>Next of kin and medical details have been collected in case they are needed for medical reasons- stored securely following GDPR Guideline</w:t>
            </w:r>
            <w:r w:rsidRPr="321BD48B">
              <w:rPr>
                <w:rFonts w:ascii="Calibri" w:eastAsia="Calibri" w:hAnsi="Calibri" w:cs="Calibri"/>
                <w:b/>
                <w:bCs/>
              </w:rPr>
              <w:t xml:space="preserve">s </w:t>
            </w:r>
          </w:p>
          <w:p w14:paraId="44B123B3" w14:textId="14B00ABB" w:rsidR="40BBAF11" w:rsidRDefault="40BBAF11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 xml:space="preserve">Organisers to familiarise self and brief participants on local medical facilities </w:t>
            </w:r>
          </w:p>
        </w:tc>
        <w:tc>
          <w:tcPr>
            <w:tcW w:w="151" w:type="pct"/>
            <w:shd w:val="clear" w:color="auto" w:fill="FFFFFF" w:themeFill="background1"/>
          </w:tcPr>
          <w:p w14:paraId="4658F2F9" w14:textId="6171CD5B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598C0626" w14:textId="1770B6AD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3E6C6039" w14:textId="4B5EE7D6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10</w:t>
            </w:r>
          </w:p>
        </w:tc>
        <w:tc>
          <w:tcPr>
            <w:tcW w:w="1280" w:type="pct"/>
            <w:shd w:val="clear" w:color="auto" w:fill="FFFFFF" w:themeFill="background1"/>
          </w:tcPr>
          <w:p w14:paraId="1BB3377C" w14:textId="4DBCDA7C" w:rsidR="1D7DC0A2" w:rsidRDefault="1D7DC0A2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166F2779" w14:textId="3DE9249D" w:rsidR="1D7DC0A2" w:rsidRDefault="1D7DC0A2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0BA825EA" w14:textId="2E0978BC" w:rsidR="1F8A1F4C" w:rsidRDefault="1F8A1F4C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Encourage participants to </w:t>
            </w:r>
            <w:r w:rsidRPr="321BD48B">
              <w:t>Check legal restrictions on import /export controls on</w:t>
            </w:r>
            <w:r w:rsidR="0167B86F" w:rsidRPr="321BD48B">
              <w:t xml:space="preserve"> medications</w:t>
            </w:r>
          </w:p>
        </w:tc>
      </w:tr>
      <w:tr w:rsidR="321BD48B" w14:paraId="7A159773" w14:textId="77777777" w:rsidTr="00F22F73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15E81853" w14:textId="16345B12" w:rsidR="67274EC3" w:rsidRDefault="67274EC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Drowning- tours/trips by the sea, </w:t>
            </w:r>
            <w:r w:rsidR="67DCA014" w:rsidRPr="321BD48B">
              <w:rPr>
                <w:rFonts w:eastAsiaTheme="minorEastAsia"/>
              </w:rPr>
              <w:t xml:space="preserve">lakes etc, </w:t>
            </w:r>
            <w:r w:rsidRPr="321BD48B">
              <w:rPr>
                <w:rFonts w:eastAsiaTheme="minorEastAsia"/>
              </w:rPr>
              <w:t xml:space="preserve">activities involving water </w:t>
            </w:r>
          </w:p>
        </w:tc>
        <w:tc>
          <w:tcPr>
            <w:tcW w:w="573" w:type="pct"/>
            <w:shd w:val="clear" w:color="auto" w:fill="FFFFFF" w:themeFill="background1"/>
          </w:tcPr>
          <w:p w14:paraId="1407DF0F" w14:textId="2D803774" w:rsidR="67274EC3" w:rsidRDefault="67274EC3" w:rsidP="321BD48B">
            <w:pPr>
              <w:rPr>
                <w:rFonts w:ascii="Calibri" w:eastAsia="Calibri" w:hAnsi="Calibri" w:cs="Calibri"/>
              </w:rPr>
            </w:pPr>
            <w:r w:rsidRPr="321BD48B">
              <w:rPr>
                <w:rFonts w:ascii="Calibri" w:eastAsia="Calibri" w:hAnsi="Calibri" w:cs="Calibri"/>
              </w:rPr>
              <w:t xml:space="preserve">Serious injury/fatality </w:t>
            </w:r>
          </w:p>
        </w:tc>
        <w:tc>
          <w:tcPr>
            <w:tcW w:w="558" w:type="pct"/>
            <w:shd w:val="clear" w:color="auto" w:fill="FFFFFF" w:themeFill="background1"/>
          </w:tcPr>
          <w:p w14:paraId="5C8331D5" w14:textId="6BA8936E" w:rsidR="67274EC3" w:rsidRDefault="67274EC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Student participants </w:t>
            </w:r>
          </w:p>
        </w:tc>
        <w:tc>
          <w:tcPr>
            <w:tcW w:w="151" w:type="pct"/>
            <w:shd w:val="clear" w:color="auto" w:fill="FFFFFF" w:themeFill="background1"/>
          </w:tcPr>
          <w:p w14:paraId="3624FC59" w14:textId="1D99A645" w:rsidR="67274EC3" w:rsidRDefault="00E82F1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5475D253" w14:textId="3DA56370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21CC6DC1" w14:textId="66E28A82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  <w:r w:rsidR="00E82F1B">
              <w:rPr>
                <w:rFonts w:eastAsiaTheme="minorEastAsia"/>
                <w:b/>
                <w:bCs/>
              </w:rPr>
              <w:t>0</w:t>
            </w:r>
          </w:p>
        </w:tc>
        <w:tc>
          <w:tcPr>
            <w:tcW w:w="958" w:type="pct"/>
            <w:shd w:val="clear" w:color="auto" w:fill="FFFFFF" w:themeFill="background1"/>
          </w:tcPr>
          <w:p w14:paraId="505C7D41" w14:textId="00B8FD5E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>Participants to obey local laws and follow local advice on tides etc</w:t>
            </w:r>
          </w:p>
          <w:p w14:paraId="3CE5200B" w14:textId="0A21F686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>Ideally swimming should be avoided when no lifeguard provision is available</w:t>
            </w:r>
          </w:p>
          <w:p w14:paraId="67479FB2" w14:textId="11A1FBB7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 xml:space="preserve">Follow FCO guidance on country safety. on tidal patterns </w:t>
            </w:r>
          </w:p>
          <w:p w14:paraId="03633C42" w14:textId="162A5256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 xml:space="preserve">Advice common sense- </w:t>
            </w:r>
            <w:r w:rsidRPr="321BD48B">
              <w:rPr>
                <w:rFonts w:eastAsiaTheme="minorEastAsia"/>
              </w:rPr>
              <w:t>Participants undertake activities at own risk- encouraged to think about own ability e.g. swimming competency and training (water sports)</w:t>
            </w:r>
          </w:p>
          <w:p w14:paraId="0D6EBAF2" w14:textId="3D5FA553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Life jackets/PPI to be worn as instructed</w:t>
            </w:r>
          </w:p>
          <w:p w14:paraId="5C63FADD" w14:textId="6C633F0C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Swimming at night to be avoided  </w:t>
            </w:r>
          </w:p>
        </w:tc>
        <w:tc>
          <w:tcPr>
            <w:tcW w:w="151" w:type="pct"/>
            <w:shd w:val="clear" w:color="auto" w:fill="FFFFFF" w:themeFill="background1"/>
          </w:tcPr>
          <w:p w14:paraId="58D8FF1E" w14:textId="43F82D23" w:rsidR="67274EC3" w:rsidRDefault="00E82F1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4B63A5D5" w14:textId="07DAF716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5D69173A" w14:textId="3401B54C" w:rsidR="67274EC3" w:rsidRDefault="00E82F1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280" w:type="pct"/>
            <w:shd w:val="clear" w:color="auto" w:fill="FFFFFF" w:themeFill="background1"/>
          </w:tcPr>
          <w:p w14:paraId="1E9A0E63" w14:textId="4DBCDA7C" w:rsidR="67274EC3" w:rsidRDefault="67274EC3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01787DDC" w14:textId="3DE9249D" w:rsidR="67274EC3" w:rsidRDefault="67274EC3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0BF4E81C" w14:textId="524990C4" w:rsidR="7B32AA69" w:rsidRDefault="7B32AA69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Ongoing dynamic risk assessment taking into account location and weather </w:t>
            </w:r>
          </w:p>
          <w:p w14:paraId="294F4854" w14:textId="7F483B2B" w:rsidR="321BD48B" w:rsidRDefault="321BD48B" w:rsidP="321BD48B">
            <w:pPr>
              <w:pStyle w:val="ListParagraph"/>
              <w:rPr>
                <w:rFonts w:eastAsiaTheme="minorEastAsia"/>
              </w:rPr>
            </w:pPr>
          </w:p>
        </w:tc>
      </w:tr>
      <w:tr w:rsidR="00F22F73" w14:paraId="79A789E5" w14:textId="77777777" w:rsidTr="00F22F73">
        <w:trPr>
          <w:cantSplit/>
          <w:trHeight w:val="775"/>
        </w:trPr>
        <w:tc>
          <w:tcPr>
            <w:tcW w:w="722" w:type="pct"/>
            <w:shd w:val="clear" w:color="auto" w:fill="FFFFFF" w:themeFill="background1"/>
          </w:tcPr>
          <w:p w14:paraId="392B798E" w14:textId="0BE0A278" w:rsidR="00F22F73" w:rsidRDefault="00963FDD" w:rsidP="00F22F73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Accommodation</w:t>
            </w:r>
            <w:r w:rsidR="00852177">
              <w:rPr>
                <w:rFonts w:eastAsiaTheme="minorEastAsia"/>
              </w:rPr>
              <w:t xml:space="preserve"> hazards – fir</w:t>
            </w:r>
            <w:r>
              <w:rPr>
                <w:rFonts w:eastAsiaTheme="minorEastAsia"/>
              </w:rPr>
              <w:t>e</w:t>
            </w:r>
          </w:p>
        </w:tc>
        <w:tc>
          <w:tcPr>
            <w:tcW w:w="573" w:type="pct"/>
            <w:shd w:val="clear" w:color="auto" w:fill="FFFFFF" w:themeFill="background1"/>
          </w:tcPr>
          <w:p w14:paraId="1961F7EF" w14:textId="0D772B40" w:rsidR="00F22F73" w:rsidRDefault="00963FDD" w:rsidP="00F22F73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Injury to students and property damage</w:t>
            </w:r>
          </w:p>
        </w:tc>
        <w:tc>
          <w:tcPr>
            <w:tcW w:w="558" w:type="pct"/>
            <w:shd w:val="clear" w:color="auto" w:fill="FFFFFF" w:themeFill="background1"/>
          </w:tcPr>
          <w:p w14:paraId="559AD71C" w14:textId="77777777" w:rsidR="00F22F73" w:rsidRDefault="00963FDD" w:rsidP="00F22F73">
            <w:pPr>
              <w:rPr>
                <w:rFonts w:ascii="Calibri" w:eastAsia="Calibri" w:hAnsi="Calibri" w:cs="Calibri"/>
                <w:color w:val="FF0000"/>
              </w:rPr>
            </w:pPr>
            <w:r>
              <w:rPr>
                <w:rFonts w:ascii="Calibri" w:eastAsia="Calibri" w:hAnsi="Calibri" w:cs="Calibri"/>
                <w:color w:val="FF0000"/>
              </w:rPr>
              <w:t>Pticipants</w:t>
            </w:r>
          </w:p>
          <w:p w14:paraId="6CB30A51" w14:textId="77777777" w:rsidR="00963FDD" w:rsidRDefault="00963FDD" w:rsidP="00F22F73">
            <w:pPr>
              <w:rPr>
                <w:rFonts w:eastAsiaTheme="minorEastAsia"/>
                <w:color w:val="FF0000"/>
              </w:rPr>
            </w:pPr>
          </w:p>
          <w:p w14:paraId="06FA5370" w14:textId="1B408431" w:rsidR="0096690C" w:rsidRDefault="0096690C" w:rsidP="00F22F73">
            <w:pPr>
              <w:rPr>
                <w:rFonts w:eastAsiaTheme="minorEastAsia"/>
              </w:rPr>
            </w:pPr>
            <w:r>
              <w:rPr>
                <w:rFonts w:eastAsiaTheme="minorEastAsia"/>
                <w:color w:val="FF0000"/>
              </w:rPr>
              <w:t>People in local vicinity</w:t>
            </w:r>
          </w:p>
        </w:tc>
        <w:tc>
          <w:tcPr>
            <w:tcW w:w="151" w:type="pct"/>
            <w:shd w:val="clear" w:color="auto" w:fill="FFFFFF" w:themeFill="background1"/>
          </w:tcPr>
          <w:p w14:paraId="7C79C606" w14:textId="151C1010" w:rsidR="00F22F73" w:rsidRDefault="0096690C" w:rsidP="00F22F73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65FEE8C0" w14:textId="70A0FB7E" w:rsidR="00F22F73" w:rsidRDefault="0096690C" w:rsidP="00F22F73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3DCBB85F" w14:textId="3D73DD7B" w:rsidR="00F22F73" w:rsidRDefault="0096690C" w:rsidP="00F22F73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10</w:t>
            </w:r>
          </w:p>
        </w:tc>
        <w:tc>
          <w:tcPr>
            <w:tcW w:w="958" w:type="pct"/>
            <w:shd w:val="clear" w:color="auto" w:fill="FFFFFF" w:themeFill="background1"/>
          </w:tcPr>
          <w:p w14:paraId="7F7D3CC9" w14:textId="015ACF16" w:rsidR="00F22F73" w:rsidRPr="0096690C" w:rsidRDefault="0096690C" w:rsidP="0096690C">
            <w:pPr>
              <w:ind w:left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FF0000"/>
                <w:sz w:val="20"/>
              </w:rPr>
              <w:t xml:space="preserve">Follow safety advice of the accommodation and trip leaders to </w:t>
            </w:r>
            <w:r w:rsidR="0006132D">
              <w:rPr>
                <w:rFonts w:ascii="Calibri" w:eastAsia="Calibri" w:hAnsi="Calibri" w:cs="Calibri"/>
                <w:color w:val="FF0000"/>
                <w:sz w:val="20"/>
              </w:rPr>
              <w:t>take action to understand and locate general assembly points and fire procedure of the accomodation</w:t>
            </w:r>
          </w:p>
        </w:tc>
        <w:tc>
          <w:tcPr>
            <w:tcW w:w="151" w:type="pct"/>
            <w:shd w:val="clear" w:color="auto" w:fill="FFFFFF" w:themeFill="background1"/>
          </w:tcPr>
          <w:p w14:paraId="5CFAA1DB" w14:textId="575752B7" w:rsidR="00F22F73" w:rsidRDefault="0070036C" w:rsidP="00F22F73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7AA2EF1D" w14:textId="5A261DC7" w:rsidR="00F22F73" w:rsidRDefault="0070036C" w:rsidP="00F22F73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51" w:type="pct"/>
            <w:shd w:val="clear" w:color="auto" w:fill="FFFFFF" w:themeFill="background1"/>
          </w:tcPr>
          <w:p w14:paraId="4F527E4C" w14:textId="4876C3E9" w:rsidR="00F22F73" w:rsidRDefault="0070036C" w:rsidP="00F22F73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280" w:type="pct"/>
            <w:shd w:val="clear" w:color="auto" w:fill="FFFFFF" w:themeFill="background1"/>
          </w:tcPr>
          <w:p w14:paraId="4E4C6C0D" w14:textId="13C72CDA" w:rsidR="00F22F73" w:rsidRPr="00F22F73" w:rsidRDefault="00F22F73" w:rsidP="0006132D">
            <w:pPr>
              <w:pStyle w:val="ListParagraph"/>
              <w:rPr>
                <w:rFonts w:eastAsiaTheme="minorEastAsia"/>
              </w:rPr>
            </w:pPr>
          </w:p>
        </w:tc>
      </w:tr>
    </w:tbl>
    <w:p w14:paraId="3C5F0481" w14:textId="77777777" w:rsidR="00CE1AAA" w:rsidRDefault="00CE1AAA" w:rsidP="321BD48B">
      <w:pPr>
        <w:rPr>
          <w:rFonts w:eastAsiaTheme="minorEastAsia"/>
        </w:rPr>
      </w:pPr>
    </w:p>
    <w:tbl>
      <w:tblPr>
        <w:tblW w:w="513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98"/>
        <w:gridCol w:w="4740"/>
        <w:gridCol w:w="2171"/>
        <w:gridCol w:w="114"/>
        <w:gridCol w:w="1289"/>
        <w:gridCol w:w="970"/>
        <w:gridCol w:w="4222"/>
        <w:gridCol w:w="1697"/>
      </w:tblGrid>
      <w:tr w:rsidR="00C642F4" w:rsidRPr="00957A37" w14:paraId="3C5F0483" w14:textId="77777777" w:rsidTr="00F22F73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i/>
                <w:iCs/>
              </w:rPr>
              <w:t>PART B – Action Plan</w:t>
            </w:r>
          </w:p>
        </w:tc>
      </w:tr>
      <w:tr w:rsidR="00C642F4" w:rsidRPr="00957A37" w14:paraId="3C5F0485" w14:textId="77777777" w:rsidTr="00F22F73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Risk Assessment Action Plan</w:t>
            </w:r>
          </w:p>
        </w:tc>
      </w:tr>
      <w:tr w:rsidR="00C642F4" w:rsidRPr="00957A37" w14:paraId="3C5F048C" w14:textId="77777777" w:rsidTr="00F22F73">
        <w:tc>
          <w:tcPr>
            <w:tcW w:w="189" w:type="pct"/>
            <w:shd w:val="clear" w:color="auto" w:fill="E0E0E0"/>
          </w:tcPr>
          <w:p w14:paraId="3C5F0486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Part no.</w:t>
            </w:r>
          </w:p>
        </w:tc>
        <w:tc>
          <w:tcPr>
            <w:tcW w:w="1500" w:type="pct"/>
            <w:shd w:val="clear" w:color="auto" w:fill="E0E0E0"/>
          </w:tcPr>
          <w:p w14:paraId="3C5F0487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Action to be taken, incl. Cost</w:t>
            </w:r>
          </w:p>
        </w:tc>
        <w:tc>
          <w:tcPr>
            <w:tcW w:w="687" w:type="pct"/>
            <w:shd w:val="clear" w:color="auto" w:fill="E0E0E0"/>
          </w:tcPr>
          <w:p w14:paraId="3C5F0488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By whom</w:t>
            </w:r>
          </w:p>
        </w:tc>
        <w:tc>
          <w:tcPr>
            <w:tcW w:w="444" w:type="pct"/>
            <w:gridSpan w:val="2"/>
            <w:shd w:val="clear" w:color="auto" w:fill="E0E0E0"/>
          </w:tcPr>
          <w:p w14:paraId="3C5F0489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Target date</w:t>
            </w:r>
          </w:p>
        </w:tc>
        <w:tc>
          <w:tcPr>
            <w:tcW w:w="307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Review date</w:t>
            </w: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Outcome at review date</w:t>
            </w:r>
          </w:p>
        </w:tc>
      </w:tr>
      <w:tr w:rsidR="00C642F4" w:rsidRPr="00957A37" w14:paraId="3C5F0493" w14:textId="77777777" w:rsidTr="00F22F73">
        <w:trPr>
          <w:trHeight w:val="574"/>
        </w:trPr>
        <w:tc>
          <w:tcPr>
            <w:tcW w:w="189" w:type="pct"/>
          </w:tcPr>
          <w:p w14:paraId="3C5F048D" w14:textId="2B1D8C79" w:rsidR="00C642F4" w:rsidRPr="00957A37" w:rsidRDefault="14E3ACBC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1</w:t>
            </w:r>
          </w:p>
        </w:tc>
        <w:tc>
          <w:tcPr>
            <w:tcW w:w="1500" w:type="pct"/>
          </w:tcPr>
          <w:p w14:paraId="3C5F048E" w14:textId="70AB1F44" w:rsidR="00C642F4" w:rsidRPr="00957A37" w:rsidRDefault="14E3ACBC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</w:rPr>
            </w:pPr>
            <w:r w:rsidRPr="321BD48B">
              <w:rPr>
                <w:rFonts w:eastAsiaTheme="minorEastAsia"/>
                <w:color w:val="000000" w:themeColor="text1"/>
              </w:rPr>
              <w:t>Before booking trip organisers to investigate country information and region safety via government FCO Website</w:t>
            </w:r>
            <w:r w:rsidR="19936F1B" w:rsidRPr="321BD48B">
              <w:rPr>
                <w:rFonts w:eastAsiaTheme="minorEastAsia"/>
                <w:color w:val="000000" w:themeColor="text1"/>
              </w:rPr>
              <w:t xml:space="preserve">- </w:t>
            </w:r>
            <w:hyperlink r:id="rId14">
              <w:r w:rsidR="19936F1B" w:rsidRPr="321BD48B">
                <w:rPr>
                  <w:rStyle w:val="Hyperlink"/>
                  <w:rFonts w:eastAsiaTheme="minorEastAsia"/>
                </w:rPr>
                <w:t>https://www.gov.uk/foreign-travel-advice</w:t>
              </w:r>
            </w:hyperlink>
          </w:p>
        </w:tc>
        <w:tc>
          <w:tcPr>
            <w:tcW w:w="687" w:type="pct"/>
          </w:tcPr>
          <w:p w14:paraId="3C5F048F" w14:textId="2F066D0F" w:rsidR="00C642F4" w:rsidRPr="00957A37" w:rsidRDefault="00193D30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ascii="Calibri" w:eastAsia="Calibri" w:hAnsi="Calibri" w:cs="Calibri"/>
                <w:color w:val="FF0000"/>
              </w:rPr>
              <w:t>Devon Sansom</w:t>
            </w:r>
          </w:p>
        </w:tc>
        <w:tc>
          <w:tcPr>
            <w:tcW w:w="444" w:type="pct"/>
            <w:gridSpan w:val="2"/>
          </w:tcPr>
          <w:p w14:paraId="3C5F0490" w14:textId="52B99555" w:rsidR="00C642F4" w:rsidRPr="00957A37" w:rsidRDefault="0070036C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8/06/24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3C5F0491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C642F4" w:rsidRPr="00957A37" w14:paraId="3C5F049A" w14:textId="77777777" w:rsidTr="00F22F73">
        <w:trPr>
          <w:trHeight w:val="574"/>
        </w:trPr>
        <w:tc>
          <w:tcPr>
            <w:tcW w:w="189" w:type="pct"/>
          </w:tcPr>
          <w:p w14:paraId="3C5F0494" w14:textId="22B6ED51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2</w:t>
            </w:r>
          </w:p>
        </w:tc>
        <w:tc>
          <w:tcPr>
            <w:tcW w:w="1500" w:type="pct"/>
          </w:tcPr>
          <w:p w14:paraId="3C5F0495" w14:textId="02954A7D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Organisers to ensure appropriate travel insurance has been secured by/for each participant </w:t>
            </w:r>
          </w:p>
        </w:tc>
        <w:tc>
          <w:tcPr>
            <w:tcW w:w="687" w:type="pct"/>
          </w:tcPr>
          <w:p w14:paraId="3C5F0496" w14:textId="0C4E4984" w:rsidR="00C642F4" w:rsidRPr="00957A37" w:rsidRDefault="00193D30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00193D30">
              <w:rPr>
                <w:rFonts w:ascii="Calibri" w:eastAsia="Calibri" w:hAnsi="Calibri" w:cs="Calibri"/>
                <w:color w:val="FF0000"/>
              </w:rPr>
              <w:t>Devon Sansom</w:t>
            </w:r>
          </w:p>
        </w:tc>
        <w:tc>
          <w:tcPr>
            <w:tcW w:w="444" w:type="pct"/>
            <w:gridSpan w:val="2"/>
          </w:tcPr>
          <w:p w14:paraId="3C5F0497" w14:textId="2A406D41" w:rsidR="00C642F4" w:rsidRPr="00957A37" w:rsidRDefault="0070036C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0070036C">
              <w:rPr>
                <w:rFonts w:eastAsiaTheme="minorEastAsia"/>
                <w:color w:val="000000"/>
              </w:rPr>
              <w:t>8/06/24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3C5F0498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C642F4" w:rsidRPr="00957A37" w14:paraId="3C5F04A1" w14:textId="77777777" w:rsidTr="00F22F73">
        <w:trPr>
          <w:trHeight w:val="574"/>
        </w:trPr>
        <w:tc>
          <w:tcPr>
            <w:tcW w:w="189" w:type="pct"/>
          </w:tcPr>
          <w:p w14:paraId="3C5F049B" w14:textId="0D91AA2A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3</w:t>
            </w:r>
          </w:p>
        </w:tc>
        <w:tc>
          <w:tcPr>
            <w:tcW w:w="1500" w:type="pct"/>
          </w:tcPr>
          <w:p w14:paraId="3C5F049C" w14:textId="3BB47824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Participant briefing on health &amp; safety before trip e.g. meeting, online, emails (including consular and emergency services information)</w:t>
            </w:r>
          </w:p>
        </w:tc>
        <w:tc>
          <w:tcPr>
            <w:tcW w:w="687" w:type="pct"/>
          </w:tcPr>
          <w:p w14:paraId="3C5F049D" w14:textId="250E206D" w:rsidR="00C642F4" w:rsidRPr="00957A37" w:rsidRDefault="00193D30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00193D30">
              <w:rPr>
                <w:rFonts w:ascii="Calibri" w:eastAsia="Calibri" w:hAnsi="Calibri" w:cs="Calibri"/>
                <w:color w:val="FF0000"/>
              </w:rPr>
              <w:t>Devon Sansom</w:t>
            </w:r>
          </w:p>
        </w:tc>
        <w:tc>
          <w:tcPr>
            <w:tcW w:w="444" w:type="pct"/>
            <w:gridSpan w:val="2"/>
          </w:tcPr>
          <w:p w14:paraId="3C5F049E" w14:textId="46210DB2" w:rsidR="00C642F4" w:rsidRPr="00957A37" w:rsidRDefault="0070036C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0070036C">
              <w:rPr>
                <w:rFonts w:eastAsiaTheme="minorEastAsia"/>
                <w:color w:val="000000"/>
              </w:rPr>
              <w:t>8/06/24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3C5F049F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C642F4" w:rsidRPr="00957A37" w14:paraId="3C5F04A8" w14:textId="77777777" w:rsidTr="00F22F73">
        <w:trPr>
          <w:trHeight w:val="574"/>
        </w:trPr>
        <w:tc>
          <w:tcPr>
            <w:tcW w:w="189" w:type="pct"/>
          </w:tcPr>
          <w:p w14:paraId="3C5F04A2" w14:textId="5EE00D46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4</w:t>
            </w:r>
          </w:p>
        </w:tc>
        <w:tc>
          <w:tcPr>
            <w:tcW w:w="1500" w:type="pct"/>
          </w:tcPr>
          <w:p w14:paraId="3C5F04A3" w14:textId="2EC04FC2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Trip itinerary and details of hotels/flights shared with all participants</w:t>
            </w:r>
          </w:p>
        </w:tc>
        <w:tc>
          <w:tcPr>
            <w:tcW w:w="687" w:type="pct"/>
          </w:tcPr>
          <w:p w14:paraId="3C5F04A4" w14:textId="4199C664" w:rsidR="00C642F4" w:rsidRPr="00957A37" w:rsidRDefault="00193D30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00193D30">
              <w:rPr>
                <w:rFonts w:ascii="Calibri" w:eastAsia="Calibri" w:hAnsi="Calibri" w:cs="Calibri"/>
                <w:color w:val="FF0000"/>
              </w:rPr>
              <w:t>Devon Sansom</w:t>
            </w:r>
          </w:p>
        </w:tc>
        <w:tc>
          <w:tcPr>
            <w:tcW w:w="444" w:type="pct"/>
            <w:gridSpan w:val="2"/>
          </w:tcPr>
          <w:p w14:paraId="3C5F04A5" w14:textId="47EEAD59" w:rsidR="00C642F4" w:rsidRPr="00957A37" w:rsidRDefault="0070036C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0070036C">
              <w:rPr>
                <w:rFonts w:eastAsiaTheme="minorEastAsia"/>
                <w:color w:val="000000"/>
              </w:rPr>
              <w:t>8/06/24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3C5F04A6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C642F4" w:rsidRPr="00957A37" w14:paraId="3C5F04AF" w14:textId="77777777" w:rsidTr="00F22F73">
        <w:trPr>
          <w:trHeight w:val="574"/>
        </w:trPr>
        <w:tc>
          <w:tcPr>
            <w:tcW w:w="189" w:type="pct"/>
          </w:tcPr>
          <w:p w14:paraId="3C5F04A9" w14:textId="3768632F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5</w:t>
            </w:r>
          </w:p>
        </w:tc>
        <w:tc>
          <w:tcPr>
            <w:tcW w:w="1500" w:type="pct"/>
          </w:tcPr>
          <w:p w14:paraId="3C5F04AA" w14:textId="526966EE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Participants emergency contact details gathered by organisers- stored securely in accordance with GDPR guidelines</w:t>
            </w:r>
          </w:p>
        </w:tc>
        <w:tc>
          <w:tcPr>
            <w:tcW w:w="687" w:type="pct"/>
          </w:tcPr>
          <w:p w14:paraId="3C5F04AB" w14:textId="51792FE2" w:rsidR="00C642F4" w:rsidRPr="00957A37" w:rsidRDefault="00193D30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00193D30">
              <w:rPr>
                <w:rFonts w:ascii="Calibri" w:eastAsia="Calibri" w:hAnsi="Calibri" w:cs="Calibri"/>
                <w:color w:val="FF0000"/>
              </w:rPr>
              <w:t>Devon Sansom</w:t>
            </w:r>
          </w:p>
        </w:tc>
        <w:tc>
          <w:tcPr>
            <w:tcW w:w="444" w:type="pct"/>
            <w:gridSpan w:val="2"/>
          </w:tcPr>
          <w:p w14:paraId="3C5F04AC" w14:textId="04B8247E" w:rsidR="00C642F4" w:rsidRPr="00957A37" w:rsidRDefault="0070036C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0070036C">
              <w:rPr>
                <w:rFonts w:eastAsiaTheme="minorEastAsia"/>
                <w:color w:val="000000"/>
              </w:rPr>
              <w:t>8/06/24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3C5F04AD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C642F4" w:rsidRPr="00957A37" w14:paraId="3C5F04B6" w14:textId="77777777" w:rsidTr="00F22F73">
        <w:trPr>
          <w:trHeight w:val="574"/>
        </w:trPr>
        <w:tc>
          <w:tcPr>
            <w:tcW w:w="189" w:type="pct"/>
          </w:tcPr>
          <w:p w14:paraId="3C5F04B0" w14:textId="64644D06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6</w:t>
            </w:r>
          </w:p>
        </w:tc>
        <w:tc>
          <w:tcPr>
            <w:tcW w:w="1500" w:type="pct"/>
          </w:tcPr>
          <w:p w14:paraId="3C5F04B1" w14:textId="7D7D1E4F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Organisers to check and pack a first aid kit</w:t>
            </w:r>
          </w:p>
        </w:tc>
        <w:tc>
          <w:tcPr>
            <w:tcW w:w="687" w:type="pct"/>
          </w:tcPr>
          <w:p w14:paraId="3C5F04B2" w14:textId="306C1F88" w:rsidR="00C642F4" w:rsidRPr="00957A37" w:rsidRDefault="00193D30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00193D30">
              <w:rPr>
                <w:rFonts w:ascii="Calibri" w:eastAsia="Calibri" w:hAnsi="Calibri" w:cs="Calibri"/>
                <w:color w:val="FF0000"/>
              </w:rPr>
              <w:t>Devon Sansom</w:t>
            </w:r>
          </w:p>
        </w:tc>
        <w:tc>
          <w:tcPr>
            <w:tcW w:w="444" w:type="pct"/>
            <w:gridSpan w:val="2"/>
          </w:tcPr>
          <w:p w14:paraId="3C5F04B3" w14:textId="12A7D40F" w:rsidR="00C642F4" w:rsidRPr="00957A37" w:rsidRDefault="0070036C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0070036C">
              <w:rPr>
                <w:rFonts w:eastAsiaTheme="minorEastAsia"/>
                <w:color w:val="000000"/>
              </w:rPr>
              <w:t>8/06/24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3C5F04B4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C642F4" w:rsidRPr="00957A37" w14:paraId="3C5F04BE" w14:textId="77777777" w:rsidTr="00F22F73">
        <w:trPr>
          <w:trHeight w:val="574"/>
        </w:trPr>
        <w:tc>
          <w:tcPr>
            <w:tcW w:w="189" w:type="pct"/>
          </w:tcPr>
          <w:p w14:paraId="3C5F04B7" w14:textId="6648F8A4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7</w:t>
            </w:r>
          </w:p>
        </w:tc>
        <w:tc>
          <w:tcPr>
            <w:tcW w:w="1500" w:type="pct"/>
          </w:tcPr>
          <w:p w14:paraId="24D54169" w14:textId="304F8391" w:rsidR="19936F1B" w:rsidRDefault="19936F1B" w:rsidP="321BD48B">
            <w:pPr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Organisers Severe Weather and Natural Disaster Check prior to departure </w:t>
            </w:r>
          </w:p>
          <w:p w14:paraId="3C5F04B9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687" w:type="pct"/>
          </w:tcPr>
          <w:p w14:paraId="3C5F04BA" w14:textId="48683E77" w:rsidR="00C642F4" w:rsidRPr="00957A37" w:rsidRDefault="00193D30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00193D30">
              <w:rPr>
                <w:rFonts w:ascii="Calibri" w:eastAsia="Calibri" w:hAnsi="Calibri" w:cs="Calibri"/>
                <w:color w:val="FF0000"/>
              </w:rPr>
              <w:t>Devon Sansom</w:t>
            </w:r>
          </w:p>
        </w:tc>
        <w:tc>
          <w:tcPr>
            <w:tcW w:w="444" w:type="pct"/>
            <w:gridSpan w:val="2"/>
          </w:tcPr>
          <w:p w14:paraId="3C5F04BB" w14:textId="38038258" w:rsidR="00C642F4" w:rsidRPr="00957A37" w:rsidRDefault="0070036C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12</w:t>
            </w:r>
            <w:r w:rsidRPr="0070036C">
              <w:rPr>
                <w:rFonts w:eastAsiaTheme="minorEastAsia"/>
                <w:color w:val="000000"/>
              </w:rPr>
              <w:t>/06/24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3C5F04BC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321BD48B" w14:paraId="33616803" w14:textId="77777777" w:rsidTr="00F22F73">
        <w:trPr>
          <w:trHeight w:val="574"/>
        </w:trPr>
        <w:tc>
          <w:tcPr>
            <w:tcW w:w="189" w:type="pct"/>
          </w:tcPr>
          <w:p w14:paraId="55F43283" w14:textId="26BF61D3" w:rsidR="75244DF4" w:rsidRDefault="75244DF4" w:rsidP="321BD48B">
            <w:pPr>
              <w:spacing w:line="240" w:lineRule="auto"/>
              <w:jc w:val="center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>8</w:t>
            </w:r>
          </w:p>
        </w:tc>
        <w:tc>
          <w:tcPr>
            <w:tcW w:w="1500" w:type="pct"/>
          </w:tcPr>
          <w:p w14:paraId="76987CEE" w14:textId="239CA925" w:rsidR="75244DF4" w:rsidRDefault="75244DF4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Transport- where student drivers and hire vehicles to be used ensure company </w:t>
            </w:r>
            <w:r w:rsidR="1B4D41B1" w:rsidRPr="321BD48B">
              <w:rPr>
                <w:rFonts w:eastAsiaTheme="minorEastAsia"/>
                <w:color w:val="000000" w:themeColor="text1"/>
              </w:rPr>
              <w:t>vehicle</w:t>
            </w:r>
            <w:r w:rsidRPr="321BD48B">
              <w:rPr>
                <w:rFonts w:eastAsiaTheme="minorEastAsia"/>
                <w:color w:val="000000" w:themeColor="text1"/>
              </w:rPr>
              <w:t xml:space="preserve"> safety check</w:t>
            </w:r>
            <w:r w:rsidR="3C7D039A" w:rsidRPr="321BD48B">
              <w:rPr>
                <w:rFonts w:eastAsiaTheme="minorEastAsia"/>
                <w:color w:val="000000" w:themeColor="text1"/>
              </w:rPr>
              <w:t>s area carried out</w:t>
            </w:r>
            <w:r w:rsidRPr="321BD48B">
              <w:rPr>
                <w:rFonts w:eastAsiaTheme="minorEastAsia"/>
                <w:color w:val="000000" w:themeColor="text1"/>
              </w:rPr>
              <w:t xml:space="preserve">, and research laws on </w:t>
            </w:r>
            <w:r w:rsidR="00A92CBA" w:rsidRPr="321BD48B">
              <w:rPr>
                <w:rFonts w:eastAsiaTheme="minorEastAsia"/>
                <w:color w:val="000000" w:themeColor="text1"/>
              </w:rPr>
              <w:t>licencing.</w:t>
            </w:r>
            <w:r w:rsidRPr="321BD48B">
              <w:rPr>
                <w:rFonts w:eastAsiaTheme="minorEastAsia"/>
                <w:color w:val="000000" w:themeColor="text1"/>
              </w:rPr>
              <w:t xml:space="preserve"> </w:t>
            </w:r>
          </w:p>
          <w:p w14:paraId="75944B53" w14:textId="3F5B1A50" w:rsidR="64DC1935" w:rsidRDefault="64DC1935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>Book appropriate travel insurance/cover</w:t>
            </w:r>
          </w:p>
        </w:tc>
        <w:tc>
          <w:tcPr>
            <w:tcW w:w="687" w:type="pct"/>
          </w:tcPr>
          <w:p w14:paraId="6C84193F" w14:textId="1BA87D17" w:rsidR="321BD48B" w:rsidRDefault="00193D30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 w:rsidRPr="00193D30">
              <w:rPr>
                <w:rFonts w:ascii="Calibri" w:eastAsia="Calibri" w:hAnsi="Calibri" w:cs="Calibri"/>
                <w:color w:val="FF0000"/>
              </w:rPr>
              <w:t>Devon Sansom</w:t>
            </w:r>
          </w:p>
        </w:tc>
        <w:tc>
          <w:tcPr>
            <w:tcW w:w="444" w:type="pct"/>
            <w:gridSpan w:val="2"/>
          </w:tcPr>
          <w:p w14:paraId="443EC4A5" w14:textId="12B42483" w:rsidR="321BD48B" w:rsidRDefault="002065B7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 w:themeColor="text1"/>
              </w:rPr>
              <w:t>12</w:t>
            </w:r>
            <w:r w:rsidR="0070036C" w:rsidRPr="0070036C">
              <w:rPr>
                <w:rFonts w:eastAsiaTheme="minorEastAsia"/>
                <w:color w:val="000000" w:themeColor="text1"/>
              </w:rPr>
              <w:t>/06/24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6C6D53A7" w14:textId="096B6A4A" w:rsidR="321BD48B" w:rsidRDefault="321BD48B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06AFF6C4" w14:textId="6D63A65A" w:rsidR="321BD48B" w:rsidRDefault="321BD48B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</w:p>
        </w:tc>
      </w:tr>
      <w:tr w:rsidR="00F22F73" w:rsidRPr="00957A37" w14:paraId="3C5F04C2" w14:textId="77777777" w:rsidTr="00F22F73">
        <w:trPr>
          <w:cantSplit/>
        </w:trPr>
        <w:tc>
          <w:tcPr>
            <w:tcW w:w="2820" w:type="pct"/>
            <w:gridSpan w:val="5"/>
            <w:tcBorders>
              <w:bottom w:val="nil"/>
            </w:tcBorders>
          </w:tcPr>
          <w:p w14:paraId="1066F705" w14:textId="748550F9" w:rsidR="00F22F73" w:rsidRDefault="00F22F73" w:rsidP="00F22F73">
            <w:pPr>
              <w:spacing w:after="0" w:line="240" w:lineRule="auto"/>
              <w:rPr>
                <w:rFonts w:ascii="Lucida Sans" w:eastAsia="Lucida Sans" w:hAnsi="Lucida Sans" w:cs="Lucida Sans"/>
                <w:color w:val="FF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lastRenderedPageBreak/>
              <w:t xml:space="preserve">Responsible committee member signature: </w:t>
            </w:r>
          </w:p>
          <w:p w14:paraId="3C5F04C0" w14:textId="4A4EB0E4" w:rsidR="00F22F73" w:rsidRPr="00F3645F" w:rsidRDefault="00F3645F" w:rsidP="00F3645F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noProof/>
                <w:color w:val="000000"/>
              </w:rPr>
              <mc:AlternateContent>
                <mc:Choice Requires="wpi">
                  <w:drawing>
                    <wp:anchor distT="0" distB="0" distL="114300" distR="114300" simplePos="0" relativeHeight="251668480" behindDoc="0" locked="0" layoutInCell="1" allowOverlap="1" wp14:anchorId="4FD5ACF2" wp14:editId="1E80EEAD">
                      <wp:simplePos x="0" y="0"/>
                      <wp:positionH relativeFrom="column">
                        <wp:posOffset>427355</wp:posOffset>
                      </wp:positionH>
                      <wp:positionV relativeFrom="paragraph">
                        <wp:posOffset>697230</wp:posOffset>
                      </wp:positionV>
                      <wp:extent cx="0" cy="635"/>
                      <wp:effectExtent l="38100" t="38100" r="57150" b="56515"/>
                      <wp:wrapNone/>
                      <wp:docPr id="7" name="Ink 7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5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0" cy="635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pict>
                    <v:shapetype w14:anchorId="689AFFE8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nk 7" o:spid="_x0000_s1026" type="#_x0000_t75" style="position:absolute;margin-left:33.65pt;margin-top:53.65pt;width:0;height:2.5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">
                      <v:imagedata r:id="rId16" o:title=""/>
                    </v:shape>
                  </w:pict>
                </mc:Fallback>
              </mc:AlternateContent>
            </w:r>
            <w:r>
              <w:rPr>
                <w:rFonts w:ascii="Lucida Sans" w:eastAsia="Lucida Sans" w:hAnsi="Lucida Sans" w:cs="Lucida Sans"/>
                <w:noProof/>
                <w:color w:val="000000"/>
              </w:rPr>
              <mc:AlternateContent>
                <mc:Choice Requires="wpi">
                  <w:drawing>
                    <wp:anchor distT="0" distB="0" distL="114300" distR="114300" simplePos="0" relativeHeight="251670528" behindDoc="0" locked="0" layoutInCell="1" allowOverlap="1" wp14:anchorId="7C82D665" wp14:editId="365964E8">
                      <wp:simplePos x="0" y="0"/>
                      <wp:positionH relativeFrom="column">
                        <wp:posOffset>186331</wp:posOffset>
                      </wp:positionH>
                      <wp:positionV relativeFrom="paragraph">
                        <wp:posOffset>123273</wp:posOffset>
                      </wp:positionV>
                      <wp:extent cx="1315085" cy="789305"/>
                      <wp:effectExtent l="38100" t="38100" r="37465" b="48895"/>
                      <wp:wrapNone/>
                      <wp:docPr id="9" name="Ink 9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7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1315085" cy="789305"/>
                            </w14:xfrm>
                          </w14:contentPart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0F4608D" id="Ink 9" o:spid="_x0000_s1026" type="#_x0000_t75" style="position:absolute;margin-left:13.95pt;margin-top:9pt;width:104.95pt;height:63.5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">
                      <v:imagedata r:id="rId18" o:title=""/>
                    </v:shape>
                  </w:pict>
                </mc:Fallback>
              </mc:AlternateContent>
            </w:r>
          </w:p>
        </w:tc>
        <w:tc>
          <w:tcPr>
            <w:tcW w:w="2180" w:type="pct"/>
            <w:gridSpan w:val="3"/>
            <w:tcBorders>
              <w:bottom w:val="nil"/>
            </w:tcBorders>
          </w:tcPr>
          <w:p w14:paraId="25BBF46A" w14:textId="4426B34F" w:rsidR="00F22F73" w:rsidRDefault="00F22F73" w:rsidP="00F22F73">
            <w:pPr>
              <w:spacing w:after="0" w:line="240" w:lineRule="auto"/>
              <w:rPr>
                <w:rFonts w:ascii="Lucida Sans" w:eastAsia="Lucida Sans" w:hAnsi="Lucida Sans" w:cs="Lucida Sans"/>
                <w:color w:val="FF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Responsible committee member signature: </w:t>
            </w:r>
            <w:r w:rsidR="00F3645F">
              <w:rPr>
                <w:noProof/>
              </w:rPr>
              <mc:AlternateContent>
                <mc:Choice Requires="wpi">
                  <w:drawing>
                    <wp:inline distT="0" distB="0" distL="0" distR="0" wp14:anchorId="1BB9A7BB" wp14:editId="3C647618">
                      <wp:extent cx="1519796" cy="689423"/>
                      <wp:effectExtent l="57150" t="57150" r="0" b="73025"/>
                      <wp:docPr id="1186787346" name="Ink 1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mc:AlternateContent xmlns:a14="http://schemas.microsoft.com/office/drawing/2010/main">
                            <mc:Choice Requires="a14">
                              <w14:contentPart bwMode="auto" r:id="rId19">
                                <w14:nvContentPartPr>
                                  <w14:cNvContentPartPr/>
                                </w14:nvContentPartPr>
                                <w14:xfrm>
                                  <a:off x="0" y="0"/>
                                  <a:ext cx="1519796" cy="689423"/>
                                </w14:xfrm>
                              </w14:contentPart>
                            </mc:Choice>
                            <mc:Fallback xmlns:o="urn:schemas-microsoft-com:office:office" xmlns:v="urn:schemas-microsoft-com:vml" xmlns:w10="urn:schemas-microsoft-com:office:word" xmlns:w="http://schemas.openxmlformats.org/wordprocessingml/2006/main" xmlns:lc="http://schemas.openxmlformats.org/drawingml/2006/lockedCanvas" xmlns="" xmlns:dgm="http://schemas.openxmlformats.org/drawingml/2006/diagram"/>
                          </mc:AlternateContent>
                        </a:graphicData>
                      </a:graphic>
                    </wp:inline>
                  </w:drawing>
                </mc:Choice>
                <mc:Fallback>
                  <w:pict>
                    <v:shape w14:anchorId="6CB71866" id="Ink 1" o:spid="_x0000_i1025" type="#_x0000_t75" style="width:122.1pt;height:57.4pt;visibility:visible;mso-wrap-style:square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">
                      <v:imagedata r:id="rId20" o:title=""/>
                    </v:shape>
                  </w:pict>
                </mc:Fallback>
              </mc:AlternateContent>
            </w:r>
          </w:p>
          <w:p w14:paraId="6B8D90DE" w14:textId="77777777" w:rsidR="00F3645F" w:rsidRDefault="00F3645F" w:rsidP="00F22F73">
            <w:pPr>
              <w:spacing w:after="0" w:line="240" w:lineRule="auto"/>
              <w:rPr>
                <w:rFonts w:ascii="Lucida Sans" w:eastAsia="Lucida Sans" w:hAnsi="Lucida Sans" w:cs="Lucida Sans"/>
                <w:color w:val="FF0000"/>
              </w:rPr>
            </w:pPr>
          </w:p>
          <w:p w14:paraId="3C5F04C1" w14:textId="262031A2" w:rsidR="00F22F73" w:rsidRPr="00957A37" w:rsidRDefault="00F22F73" w:rsidP="00F22F7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F22F73" w:rsidRPr="00957A37" w14:paraId="3C5F04C7" w14:textId="77777777" w:rsidTr="00F22F73">
        <w:trPr>
          <w:cantSplit/>
          <w:trHeight w:val="606"/>
        </w:trPr>
        <w:tc>
          <w:tcPr>
            <w:tcW w:w="2412" w:type="pct"/>
            <w:gridSpan w:val="4"/>
            <w:tcBorders>
              <w:top w:val="nil"/>
              <w:right w:val="nil"/>
            </w:tcBorders>
          </w:tcPr>
          <w:p w14:paraId="3C5F04C3" w14:textId="18649502" w:rsidR="00F22F73" w:rsidRPr="00957A37" w:rsidRDefault="00F22F73" w:rsidP="00F22F7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Print name: </w:t>
            </w:r>
            <w:r w:rsidR="00665AAA">
              <w:rPr>
                <w:rFonts w:ascii="Lucida Sans" w:eastAsia="Lucida Sans" w:hAnsi="Lucida Sans" w:cs="Lucida Sans"/>
                <w:color w:val="FF0000"/>
              </w:rPr>
              <w:t>DEVON SANSOM</w:t>
            </w:r>
          </w:p>
        </w:tc>
        <w:tc>
          <w:tcPr>
            <w:tcW w:w="408" w:type="pct"/>
            <w:tcBorders>
              <w:top w:val="nil"/>
              <w:left w:val="nil"/>
            </w:tcBorders>
          </w:tcPr>
          <w:p w14:paraId="3C5F04C4" w14:textId="4B8A8D31" w:rsidR="00F22F73" w:rsidRPr="00957A37" w:rsidRDefault="00F22F73" w:rsidP="00F22F7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Date: </w:t>
            </w:r>
            <w:r w:rsidR="00665AAA">
              <w:rPr>
                <w:rFonts w:ascii="Lucida Sans" w:eastAsia="Lucida Sans" w:hAnsi="Lucida Sans" w:cs="Lucida Sans"/>
                <w:color w:val="FF0000"/>
              </w:rPr>
              <w:t>1</w:t>
            </w:r>
            <w:r w:rsidR="002065B7">
              <w:rPr>
                <w:rFonts w:ascii="Lucida Sans" w:eastAsia="Lucida Sans" w:hAnsi="Lucida Sans" w:cs="Lucida Sans"/>
                <w:color w:val="FF0000"/>
              </w:rPr>
              <w:t>6</w:t>
            </w:r>
            <w:r w:rsidR="00665AAA">
              <w:rPr>
                <w:rFonts w:ascii="Lucida Sans" w:eastAsia="Lucida Sans" w:hAnsi="Lucida Sans" w:cs="Lucida Sans"/>
                <w:color w:val="FF0000"/>
              </w:rPr>
              <w:t>/05/24</w:t>
            </w:r>
          </w:p>
        </w:tc>
        <w:tc>
          <w:tcPr>
            <w:tcW w:w="1643" w:type="pct"/>
            <w:gridSpan w:val="2"/>
            <w:tcBorders>
              <w:top w:val="nil"/>
              <w:right w:val="nil"/>
            </w:tcBorders>
          </w:tcPr>
          <w:p w14:paraId="3C5F04C5" w14:textId="0CA9C36A" w:rsidR="00F22F73" w:rsidRPr="00957A37" w:rsidRDefault="00F22F73" w:rsidP="00F22F7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Print name: </w:t>
            </w:r>
            <w:r w:rsidR="00F3645F">
              <w:rPr>
                <w:rFonts w:ascii="Lucida Sans" w:eastAsia="Lucida Sans" w:hAnsi="Lucida Sans" w:cs="Lucida Sans"/>
                <w:color w:val="000000"/>
              </w:rPr>
              <w:t>CELESTINE LEADBEATER</w:t>
            </w:r>
          </w:p>
        </w:tc>
        <w:tc>
          <w:tcPr>
            <w:tcW w:w="537" w:type="pct"/>
            <w:tcBorders>
              <w:top w:val="nil"/>
              <w:left w:val="nil"/>
            </w:tcBorders>
          </w:tcPr>
          <w:p w14:paraId="3C5F04C6" w14:textId="411B9BDF" w:rsidR="00F22F73" w:rsidRPr="00957A37" w:rsidRDefault="00F22F73" w:rsidP="00F22F7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Date: </w:t>
            </w:r>
            <w:r w:rsidR="00F3645F">
              <w:rPr>
                <w:rFonts w:ascii="Lucida Sans" w:eastAsia="Lucida Sans" w:hAnsi="Lucida Sans" w:cs="Lucida Sans"/>
                <w:color w:val="000000"/>
              </w:rPr>
              <w:t>17/05/24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val="en-US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21" r:lo="rId22" r:qs="rId23" r:cs="rId24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val="en-US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321A91" w:rsidRPr="00185766" w:rsidRDefault="00321A91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dgm="http://schemas.openxmlformats.org/drawingml/2006/diagram" xmlns:a14="http://schemas.microsoft.com/office/drawing/2010/main" xmlns:a="http://schemas.openxmlformats.org/drawingml/2006/main">
            <w:pict>
              <v:shapetype id="_x0000_t202" coordsize="21600,21600" o:spt="202" path="m,l,21600r21600,l21600,xe" w14:anchorId="3C5F0551">
                <v:stroke joinstyle="miter"/>
                <v:path gradientshapeok="t" o:connecttype="rect"/>
              </v:shapetype>
              <v:shape id="Text Box 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spid="_x0000_s1026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>
                <v:textbox>
                  <w:txbxContent>
                    <w:p w:rsidRPr="00185766" w:rsidR="00321A91" w:rsidP="00530142" w:rsidRDefault="00321A91" w14:paraId="3C5F055B" w14:textId="77777777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:rsidRPr="00185766" w:rsidR="00321A91" w:rsidP="00795D2B" w:rsidRDefault="00321A91" w14:paraId="3C5F055C" w14:textId="77777777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:rsidRPr="00185766" w:rsidR="00321A91" w:rsidP="00795D2B" w:rsidRDefault="00321A91" w14:paraId="3C5F055D" w14:textId="77777777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:rsidRPr="00185766" w:rsidR="00321A91" w:rsidP="00795D2B" w:rsidRDefault="00321A91" w14:paraId="3C5F055E" w14:textId="77777777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:rsidRPr="00185766" w:rsidR="00321A91" w:rsidP="00795D2B" w:rsidRDefault="00321A91" w14:paraId="3C5F055F" w14:textId="77777777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:rsidRPr="00185766" w:rsidR="00321A91" w:rsidP="00795D2B" w:rsidRDefault="00321A91" w14:paraId="3C5F0560" w14:textId="77777777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:rsidRPr="00185766" w:rsidR="00321A91" w:rsidP="00795D2B" w:rsidRDefault="00321A91" w14:paraId="3C5F0561" w14:textId="77777777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:rsidRPr="00185766" w:rsidR="00321A91" w:rsidP="00795D2B" w:rsidRDefault="00321A91" w14:paraId="3C5F0562" w14:textId="77777777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:rsidRPr="00185766" w:rsidR="00321A91" w:rsidP="00795D2B" w:rsidRDefault="00321A91" w14:paraId="3C5F0563" w14:textId="77777777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tbl>
      <w:tblPr>
        <w:tblStyle w:val="TableGrid"/>
        <w:tblpPr w:leftFromText="180" w:rightFromText="180" w:vertAnchor="text" w:horzAnchor="margin" w:tblpXSpec="right" w:tblpY="-45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2E2C00" w:rsidRPr="00185766" w14:paraId="2A69E4FA" w14:textId="77777777" w:rsidTr="002E2C00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4C83A2F5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lastRenderedPageBreak/>
              <w:t>Impact</w:t>
            </w:r>
          </w:p>
          <w:p w14:paraId="710F81D8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7AF52A6F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2E2C00" w:rsidRPr="00185766" w14:paraId="032B8E55" w14:textId="77777777" w:rsidTr="002E2C00">
        <w:trPr>
          <w:trHeight w:val="291"/>
        </w:trPr>
        <w:tc>
          <w:tcPr>
            <w:tcW w:w="446" w:type="dxa"/>
          </w:tcPr>
          <w:p w14:paraId="3B822004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8" w:type="dxa"/>
          </w:tcPr>
          <w:p w14:paraId="0A13011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161D7559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2E2C00" w:rsidRPr="00185766" w14:paraId="2013ED56" w14:textId="77777777" w:rsidTr="002E2C00">
        <w:trPr>
          <w:trHeight w:val="583"/>
        </w:trPr>
        <w:tc>
          <w:tcPr>
            <w:tcW w:w="446" w:type="dxa"/>
          </w:tcPr>
          <w:p w14:paraId="390012CB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8" w:type="dxa"/>
          </w:tcPr>
          <w:p w14:paraId="52DDCD44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22187A2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2E2C00" w:rsidRPr="00185766" w14:paraId="48332588" w14:textId="77777777" w:rsidTr="002E2C00">
        <w:trPr>
          <w:trHeight w:val="431"/>
        </w:trPr>
        <w:tc>
          <w:tcPr>
            <w:tcW w:w="446" w:type="dxa"/>
          </w:tcPr>
          <w:p w14:paraId="3784BFA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8" w:type="dxa"/>
          </w:tcPr>
          <w:p w14:paraId="7ABA3BF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559B770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2E2C00" w:rsidRPr="00185766" w14:paraId="2F5BCECE" w14:textId="77777777" w:rsidTr="002E2C00">
        <w:trPr>
          <w:trHeight w:val="431"/>
        </w:trPr>
        <w:tc>
          <w:tcPr>
            <w:tcW w:w="446" w:type="dxa"/>
          </w:tcPr>
          <w:p w14:paraId="6D33BD40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8" w:type="dxa"/>
          </w:tcPr>
          <w:p w14:paraId="74F04133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40023298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2E2C00" w:rsidRPr="00185766" w14:paraId="55C50F43" w14:textId="77777777" w:rsidTr="002E2C00">
        <w:trPr>
          <w:trHeight w:val="583"/>
        </w:trPr>
        <w:tc>
          <w:tcPr>
            <w:tcW w:w="446" w:type="dxa"/>
          </w:tcPr>
          <w:p w14:paraId="701989A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8" w:type="dxa"/>
          </w:tcPr>
          <w:p w14:paraId="1EC2BD30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2FE0951C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26"/>
      <w:footerReference w:type="default" r:id="rId27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50328C" w14:textId="77777777" w:rsidR="000A6133" w:rsidRDefault="000A6133" w:rsidP="00AC47B4">
      <w:pPr>
        <w:spacing w:after="0" w:line="240" w:lineRule="auto"/>
      </w:pPr>
      <w:r>
        <w:separator/>
      </w:r>
    </w:p>
  </w:endnote>
  <w:endnote w:type="continuationSeparator" w:id="0">
    <w:p w14:paraId="677762F0" w14:textId="77777777" w:rsidR="000A6133" w:rsidRDefault="000A6133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321A91" w:rsidRDefault="00321A91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C07DB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3C5F055A" w14:textId="77777777" w:rsidR="00321A91" w:rsidRDefault="00321A9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D45892" w14:textId="77777777" w:rsidR="000A6133" w:rsidRDefault="000A6133" w:rsidP="00AC47B4">
      <w:pPr>
        <w:spacing w:after="0" w:line="240" w:lineRule="auto"/>
      </w:pPr>
      <w:r>
        <w:separator/>
      </w:r>
    </w:p>
  </w:footnote>
  <w:footnote w:type="continuationSeparator" w:id="0">
    <w:p w14:paraId="3C7891AC" w14:textId="77777777" w:rsidR="000A6133" w:rsidRDefault="000A6133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321A91" w:rsidRDefault="00321A91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>
      <w:rPr>
        <w:rFonts w:ascii="Georgia" w:hAnsi="Georgia"/>
        <w:color w:val="1F497D" w:themeColor="text2"/>
        <w:sz w:val="32"/>
      </w:rPr>
      <w:t>Assessment</w:t>
    </w:r>
  </w:p>
  <w:p w14:paraId="3C5F0558" w14:textId="77777777" w:rsidR="00321A91" w:rsidRPr="00E64593" w:rsidRDefault="00321A91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>Version: 2.3/2017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317592"/>
    <w:multiLevelType w:val="hybridMultilevel"/>
    <w:tmpl w:val="79C4EFF2"/>
    <w:lvl w:ilvl="0" w:tplc="A57E4FB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8EF49EB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8086EE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63E63F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A1020D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5A21BE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D78C92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E7448A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234F2C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0B5BAB"/>
    <w:multiLevelType w:val="hybridMultilevel"/>
    <w:tmpl w:val="0694C1FE"/>
    <w:lvl w:ilvl="0" w:tplc="BBBA3DC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BF3E61A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2A1AD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38EFF5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E90DAF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428DA0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A5606D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ADCDBF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58E3A2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9142A0"/>
    <w:multiLevelType w:val="hybridMultilevel"/>
    <w:tmpl w:val="2B18BE54"/>
    <w:lvl w:ilvl="0" w:tplc="FFFFFFFF"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70C4EAF"/>
    <w:multiLevelType w:val="hybridMultilevel"/>
    <w:tmpl w:val="BF3E624A"/>
    <w:lvl w:ilvl="0" w:tplc="4B7A0D3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3F06B4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A5CAAC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47A4CD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D0CC0F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FF6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F60919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64E7C9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74BBA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09813C4"/>
    <w:multiLevelType w:val="hybridMultilevel"/>
    <w:tmpl w:val="CF16392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1C81C86"/>
    <w:multiLevelType w:val="hybridMultilevel"/>
    <w:tmpl w:val="E92E4E62"/>
    <w:lvl w:ilvl="0" w:tplc="9F283F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68452A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AE6167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809EF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B24BB3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FC0300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436DAD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99A49D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678AA1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4BB4A77"/>
    <w:multiLevelType w:val="hybridMultilevel"/>
    <w:tmpl w:val="F30CB0F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501196E"/>
    <w:multiLevelType w:val="hybridMultilevel"/>
    <w:tmpl w:val="4BE4D53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8793380"/>
    <w:multiLevelType w:val="hybridMultilevel"/>
    <w:tmpl w:val="001A23B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E435026"/>
    <w:multiLevelType w:val="hybridMultilevel"/>
    <w:tmpl w:val="F7C26B3A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50021077"/>
    <w:multiLevelType w:val="hybridMultilevel"/>
    <w:tmpl w:val="9CFE604C"/>
    <w:lvl w:ilvl="0" w:tplc="A920C9D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3C4F5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E10C2D8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9E6B03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3AACED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472FAC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370FF0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AD63F7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E4F37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46A20A9"/>
    <w:multiLevelType w:val="hybridMultilevel"/>
    <w:tmpl w:val="5B4875A4"/>
    <w:lvl w:ilvl="0" w:tplc="7B7A5B2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E38D6F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B10384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17E009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710E7E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8AE391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4C2936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C52197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65A37A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07A019C"/>
    <w:multiLevelType w:val="hybridMultilevel"/>
    <w:tmpl w:val="BD808524"/>
    <w:lvl w:ilvl="0" w:tplc="2C762E3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40FC8162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254974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BE105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02499B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5E2F28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984632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16081B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C96F13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4543DB4"/>
    <w:multiLevelType w:val="hybridMultilevel"/>
    <w:tmpl w:val="520C2280"/>
    <w:lvl w:ilvl="0" w:tplc="71A8D60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5037FCF"/>
    <w:multiLevelType w:val="hybridMultilevel"/>
    <w:tmpl w:val="F722678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B416F01"/>
    <w:multiLevelType w:val="hybridMultilevel"/>
    <w:tmpl w:val="B644DB86"/>
    <w:lvl w:ilvl="0" w:tplc="3926BD1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7ACAABC">
      <w:start w:val="1"/>
      <w:numFmt w:val="lowerLetter"/>
      <w:lvlText w:val="%2."/>
      <w:lvlJc w:val="left"/>
      <w:pPr>
        <w:ind w:left="1440" w:hanging="360"/>
      </w:pPr>
    </w:lvl>
    <w:lvl w:ilvl="2" w:tplc="8CB21226">
      <w:start w:val="1"/>
      <w:numFmt w:val="lowerRoman"/>
      <w:lvlText w:val="%3."/>
      <w:lvlJc w:val="right"/>
      <w:pPr>
        <w:ind w:left="2160" w:hanging="180"/>
      </w:pPr>
    </w:lvl>
    <w:lvl w:ilvl="3" w:tplc="77A0D964">
      <w:start w:val="1"/>
      <w:numFmt w:val="decimal"/>
      <w:lvlText w:val="%4."/>
      <w:lvlJc w:val="left"/>
      <w:pPr>
        <w:ind w:left="2880" w:hanging="360"/>
      </w:pPr>
    </w:lvl>
    <w:lvl w:ilvl="4" w:tplc="93E436A4">
      <w:start w:val="1"/>
      <w:numFmt w:val="lowerLetter"/>
      <w:lvlText w:val="%5."/>
      <w:lvlJc w:val="left"/>
      <w:pPr>
        <w:ind w:left="3600" w:hanging="360"/>
      </w:pPr>
    </w:lvl>
    <w:lvl w:ilvl="5" w:tplc="80CEDF30">
      <w:start w:val="1"/>
      <w:numFmt w:val="lowerRoman"/>
      <w:lvlText w:val="%6."/>
      <w:lvlJc w:val="right"/>
      <w:pPr>
        <w:ind w:left="4320" w:hanging="180"/>
      </w:pPr>
    </w:lvl>
    <w:lvl w:ilvl="6" w:tplc="F20EA8CA">
      <w:start w:val="1"/>
      <w:numFmt w:val="decimal"/>
      <w:lvlText w:val="%7."/>
      <w:lvlJc w:val="left"/>
      <w:pPr>
        <w:ind w:left="5040" w:hanging="360"/>
      </w:pPr>
    </w:lvl>
    <w:lvl w:ilvl="7" w:tplc="EC00854E">
      <w:start w:val="1"/>
      <w:numFmt w:val="lowerLetter"/>
      <w:lvlText w:val="%8."/>
      <w:lvlJc w:val="left"/>
      <w:pPr>
        <w:ind w:left="5760" w:hanging="360"/>
      </w:pPr>
    </w:lvl>
    <w:lvl w:ilvl="8" w:tplc="7F3E1082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2E05E91"/>
    <w:multiLevelType w:val="hybridMultilevel"/>
    <w:tmpl w:val="67C43290"/>
    <w:lvl w:ilvl="0" w:tplc="0D3E41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A078BCC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3F8865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FC4D91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640042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CB0EC5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814C19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8B2D81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F86F2B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764178A"/>
    <w:multiLevelType w:val="hybridMultilevel"/>
    <w:tmpl w:val="7CAC63D4"/>
    <w:lvl w:ilvl="0" w:tplc="407E84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1E72839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DB83D7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FDC794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3BA3BC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F8020B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18AE21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0C0CE8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FBCA0B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C7B565D"/>
    <w:multiLevelType w:val="hybridMultilevel"/>
    <w:tmpl w:val="FA7276C8"/>
    <w:lvl w:ilvl="0" w:tplc="6F12795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986ABF9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E4EE6D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FF80E4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30CC36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3D6F27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D6ECA7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1A6290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A5C9FA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5466718">
    <w:abstractNumId w:val="10"/>
  </w:num>
  <w:num w:numId="2" w16cid:durableId="1325891478">
    <w:abstractNumId w:val="16"/>
  </w:num>
  <w:num w:numId="3" w16cid:durableId="1171262428">
    <w:abstractNumId w:val="3"/>
  </w:num>
  <w:num w:numId="4" w16cid:durableId="1286305053">
    <w:abstractNumId w:val="1"/>
  </w:num>
  <w:num w:numId="5" w16cid:durableId="84614728">
    <w:abstractNumId w:val="11"/>
  </w:num>
  <w:num w:numId="6" w16cid:durableId="1424376787">
    <w:abstractNumId w:val="20"/>
  </w:num>
  <w:num w:numId="7" w16cid:durableId="194581821">
    <w:abstractNumId w:val="15"/>
  </w:num>
  <w:num w:numId="8" w16cid:durableId="809321016">
    <w:abstractNumId w:val="0"/>
  </w:num>
  <w:num w:numId="9" w16cid:durableId="87893961">
    <w:abstractNumId w:val="12"/>
  </w:num>
  <w:num w:numId="10" w16cid:durableId="1226455775">
    <w:abstractNumId w:val="18"/>
  </w:num>
  <w:num w:numId="11" w16cid:durableId="1100371935">
    <w:abstractNumId w:val="5"/>
  </w:num>
  <w:num w:numId="12" w16cid:durableId="7995836">
    <w:abstractNumId w:val="19"/>
  </w:num>
  <w:num w:numId="13" w16cid:durableId="34045938">
    <w:abstractNumId w:val="17"/>
  </w:num>
  <w:num w:numId="14" w16cid:durableId="368722839">
    <w:abstractNumId w:val="2"/>
  </w:num>
  <w:num w:numId="15" w16cid:durableId="702294136">
    <w:abstractNumId w:val="13"/>
  </w:num>
  <w:num w:numId="16" w16cid:durableId="2004384124">
    <w:abstractNumId w:val="14"/>
  </w:num>
  <w:num w:numId="17" w16cid:durableId="149292670">
    <w:abstractNumId w:val="8"/>
  </w:num>
  <w:num w:numId="18" w16cid:durableId="1118988883">
    <w:abstractNumId w:val="9"/>
  </w:num>
  <w:num w:numId="19" w16cid:durableId="461003923">
    <w:abstractNumId w:val="7"/>
  </w:num>
  <w:num w:numId="20" w16cid:durableId="499540675">
    <w:abstractNumId w:val="6"/>
  </w:num>
  <w:num w:numId="21" w16cid:durableId="2043626224">
    <w:abstractNumId w:val="4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2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4476"/>
    <w:rsid w:val="000354BA"/>
    <w:rsid w:val="0003686D"/>
    <w:rsid w:val="00040853"/>
    <w:rsid w:val="00041D73"/>
    <w:rsid w:val="0004417F"/>
    <w:rsid w:val="00044942"/>
    <w:rsid w:val="00044B80"/>
    <w:rsid w:val="00055796"/>
    <w:rsid w:val="0006132D"/>
    <w:rsid w:val="000618BF"/>
    <w:rsid w:val="0006375A"/>
    <w:rsid w:val="000670A4"/>
    <w:rsid w:val="00070D24"/>
    <w:rsid w:val="00073C24"/>
    <w:rsid w:val="0007472F"/>
    <w:rsid w:val="00082AB9"/>
    <w:rsid w:val="0008455A"/>
    <w:rsid w:val="00085806"/>
    <w:rsid w:val="00085B98"/>
    <w:rsid w:val="000863FB"/>
    <w:rsid w:val="00094F71"/>
    <w:rsid w:val="00097293"/>
    <w:rsid w:val="000A248D"/>
    <w:rsid w:val="000A2D02"/>
    <w:rsid w:val="000A2D88"/>
    <w:rsid w:val="000A4A11"/>
    <w:rsid w:val="000A6133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D72F2"/>
    <w:rsid w:val="000E211C"/>
    <w:rsid w:val="000E4942"/>
    <w:rsid w:val="000E59FD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4B11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93D30"/>
    <w:rsid w:val="001A09B8"/>
    <w:rsid w:val="001A1709"/>
    <w:rsid w:val="001A1CAB"/>
    <w:rsid w:val="001A292A"/>
    <w:rsid w:val="001A32D6"/>
    <w:rsid w:val="001A4F9A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22C4"/>
    <w:rsid w:val="00204367"/>
    <w:rsid w:val="002065B7"/>
    <w:rsid w:val="00206901"/>
    <w:rsid w:val="00206B86"/>
    <w:rsid w:val="00210954"/>
    <w:rsid w:val="00222C44"/>
    <w:rsid w:val="00222D79"/>
    <w:rsid w:val="00223C86"/>
    <w:rsid w:val="0022DB3B"/>
    <w:rsid w:val="00232EB0"/>
    <w:rsid w:val="00236EDC"/>
    <w:rsid w:val="00241F4E"/>
    <w:rsid w:val="00246B6F"/>
    <w:rsid w:val="00253B73"/>
    <w:rsid w:val="002564A8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461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2C00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12C2B"/>
    <w:rsid w:val="003210A0"/>
    <w:rsid w:val="00321A91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1F09"/>
    <w:rsid w:val="00363BC7"/>
    <w:rsid w:val="003652C6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564FC"/>
    <w:rsid w:val="00461F5D"/>
    <w:rsid w:val="0047445C"/>
    <w:rsid w:val="0047550C"/>
    <w:rsid w:val="0047605E"/>
    <w:rsid w:val="004768EF"/>
    <w:rsid w:val="004779F8"/>
    <w:rsid w:val="00484EE8"/>
    <w:rsid w:val="00486BA2"/>
    <w:rsid w:val="00487488"/>
    <w:rsid w:val="00490C37"/>
    <w:rsid w:val="00491262"/>
    <w:rsid w:val="00496177"/>
    <w:rsid w:val="00496A6B"/>
    <w:rsid w:val="004A24A5"/>
    <w:rsid w:val="004A2529"/>
    <w:rsid w:val="004A34B0"/>
    <w:rsid w:val="004A4639"/>
    <w:rsid w:val="004B03B9"/>
    <w:rsid w:val="004B1961"/>
    <w:rsid w:val="004B204F"/>
    <w:rsid w:val="004B7AAD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07F"/>
    <w:rsid w:val="005A64A3"/>
    <w:rsid w:val="005A72DC"/>
    <w:rsid w:val="005A7977"/>
    <w:rsid w:val="005B30AB"/>
    <w:rsid w:val="005C214B"/>
    <w:rsid w:val="005C545E"/>
    <w:rsid w:val="005D0ACF"/>
    <w:rsid w:val="005D0AED"/>
    <w:rsid w:val="005D1D23"/>
    <w:rsid w:val="005D2194"/>
    <w:rsid w:val="005D6322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C4C"/>
    <w:rsid w:val="00653DD3"/>
    <w:rsid w:val="0065453E"/>
    <w:rsid w:val="00654F86"/>
    <w:rsid w:val="006558D5"/>
    <w:rsid w:val="006619CB"/>
    <w:rsid w:val="00662342"/>
    <w:rsid w:val="0066407A"/>
    <w:rsid w:val="00665AAA"/>
    <w:rsid w:val="00671D3B"/>
    <w:rsid w:val="0067220D"/>
    <w:rsid w:val="0067375F"/>
    <w:rsid w:val="006762D2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036C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2136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85BA6"/>
    <w:rsid w:val="0079362C"/>
    <w:rsid w:val="0079424F"/>
    <w:rsid w:val="00795D2B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07A7B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2177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3FDD"/>
    <w:rsid w:val="0096690C"/>
    <w:rsid w:val="009671C0"/>
    <w:rsid w:val="0097038D"/>
    <w:rsid w:val="00970CE3"/>
    <w:rsid w:val="0097117F"/>
    <w:rsid w:val="00980BA8"/>
    <w:rsid w:val="00981ABD"/>
    <w:rsid w:val="00981D71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07DB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28C7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2CBA"/>
    <w:rsid w:val="00A94BB7"/>
    <w:rsid w:val="00A96BD2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3132E"/>
    <w:rsid w:val="00B468E7"/>
    <w:rsid w:val="00B5426F"/>
    <w:rsid w:val="00B55DCE"/>
    <w:rsid w:val="00B56E78"/>
    <w:rsid w:val="00B62F5C"/>
    <w:rsid w:val="00B637BD"/>
    <w:rsid w:val="00B64A95"/>
    <w:rsid w:val="00B6727D"/>
    <w:rsid w:val="00B720FC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0658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56BC8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19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B37DB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2F1B"/>
    <w:rsid w:val="00E8309E"/>
    <w:rsid w:val="00E84519"/>
    <w:rsid w:val="00E928A8"/>
    <w:rsid w:val="00E96225"/>
    <w:rsid w:val="00EA0219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0C3D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073AE"/>
    <w:rsid w:val="00F14F58"/>
    <w:rsid w:val="00F1527D"/>
    <w:rsid w:val="00F158C6"/>
    <w:rsid w:val="00F22F73"/>
    <w:rsid w:val="00F2354A"/>
    <w:rsid w:val="00F254DC"/>
    <w:rsid w:val="00F26296"/>
    <w:rsid w:val="00F27DCB"/>
    <w:rsid w:val="00F32335"/>
    <w:rsid w:val="00F343AD"/>
    <w:rsid w:val="00F34A14"/>
    <w:rsid w:val="00F3645F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744F5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358C"/>
    <w:rsid w:val="00FF4601"/>
    <w:rsid w:val="00FF6FC9"/>
    <w:rsid w:val="00FF74EE"/>
    <w:rsid w:val="0107226D"/>
    <w:rsid w:val="0167B86F"/>
    <w:rsid w:val="01BC9CD6"/>
    <w:rsid w:val="02A402B7"/>
    <w:rsid w:val="02AAD334"/>
    <w:rsid w:val="0382D9C5"/>
    <w:rsid w:val="03B535F1"/>
    <w:rsid w:val="03D4B9E3"/>
    <w:rsid w:val="05EFA4B1"/>
    <w:rsid w:val="060AC39E"/>
    <w:rsid w:val="061C4003"/>
    <w:rsid w:val="07AA59B5"/>
    <w:rsid w:val="08D92A76"/>
    <w:rsid w:val="093D6A06"/>
    <w:rsid w:val="0A8A8E27"/>
    <w:rsid w:val="0ADC4925"/>
    <w:rsid w:val="0C433D92"/>
    <w:rsid w:val="0CB07A57"/>
    <w:rsid w:val="0D080F21"/>
    <w:rsid w:val="0D2C30F0"/>
    <w:rsid w:val="0D49CA1C"/>
    <w:rsid w:val="0D5DA394"/>
    <w:rsid w:val="0DAF3E8A"/>
    <w:rsid w:val="0DFBE651"/>
    <w:rsid w:val="0E0D75FD"/>
    <w:rsid w:val="0EAC828A"/>
    <w:rsid w:val="0FA41536"/>
    <w:rsid w:val="10C3B018"/>
    <w:rsid w:val="10D6A39E"/>
    <w:rsid w:val="1256F8E4"/>
    <w:rsid w:val="13558CB8"/>
    <w:rsid w:val="13E99FCC"/>
    <w:rsid w:val="147F4F2C"/>
    <w:rsid w:val="1497C8D1"/>
    <w:rsid w:val="14B0EEBD"/>
    <w:rsid w:val="14E3ACBC"/>
    <w:rsid w:val="14E707B4"/>
    <w:rsid w:val="15AEE633"/>
    <w:rsid w:val="171B6EFF"/>
    <w:rsid w:val="17FC8524"/>
    <w:rsid w:val="182329F5"/>
    <w:rsid w:val="18351F82"/>
    <w:rsid w:val="188F1EC6"/>
    <w:rsid w:val="19936F1B"/>
    <w:rsid w:val="1A5A89F9"/>
    <w:rsid w:val="1A6D6BAA"/>
    <w:rsid w:val="1B4D41B1"/>
    <w:rsid w:val="1C2236B8"/>
    <w:rsid w:val="1C66D9B0"/>
    <w:rsid w:val="1D7DC0A2"/>
    <w:rsid w:val="1DCE1DF0"/>
    <w:rsid w:val="1F8A1F4C"/>
    <w:rsid w:val="204B31D5"/>
    <w:rsid w:val="2067A46E"/>
    <w:rsid w:val="20842A18"/>
    <w:rsid w:val="20A286DF"/>
    <w:rsid w:val="20D80FB0"/>
    <w:rsid w:val="2192A7A8"/>
    <w:rsid w:val="233D124D"/>
    <w:rsid w:val="239D575A"/>
    <w:rsid w:val="244DECEF"/>
    <w:rsid w:val="2452A4A2"/>
    <w:rsid w:val="25801C70"/>
    <w:rsid w:val="25A4CB2F"/>
    <w:rsid w:val="25BC09EA"/>
    <w:rsid w:val="261E7D9F"/>
    <w:rsid w:val="26205C6B"/>
    <w:rsid w:val="26FBFB46"/>
    <w:rsid w:val="28A5C8B5"/>
    <w:rsid w:val="292CC909"/>
    <w:rsid w:val="2AC0F1EA"/>
    <w:rsid w:val="2B4467B4"/>
    <w:rsid w:val="2B48421E"/>
    <w:rsid w:val="2B615992"/>
    <w:rsid w:val="2BE26C3D"/>
    <w:rsid w:val="2C2F7C2E"/>
    <w:rsid w:val="2C704902"/>
    <w:rsid w:val="2C8BFDCF"/>
    <w:rsid w:val="2DD20F31"/>
    <w:rsid w:val="2E00DBA0"/>
    <w:rsid w:val="2E1DC4CF"/>
    <w:rsid w:val="2E423891"/>
    <w:rsid w:val="312BC725"/>
    <w:rsid w:val="321BD48B"/>
    <w:rsid w:val="329749BD"/>
    <w:rsid w:val="34225D6D"/>
    <w:rsid w:val="35112D9E"/>
    <w:rsid w:val="35EFD909"/>
    <w:rsid w:val="371C8C2C"/>
    <w:rsid w:val="37905F40"/>
    <w:rsid w:val="37ACD6FA"/>
    <w:rsid w:val="3808C8B7"/>
    <w:rsid w:val="3A07E0B3"/>
    <w:rsid w:val="3A736960"/>
    <w:rsid w:val="3C7D039A"/>
    <w:rsid w:val="3CD3BB05"/>
    <w:rsid w:val="3D677D1F"/>
    <w:rsid w:val="3E3361CB"/>
    <w:rsid w:val="40021586"/>
    <w:rsid w:val="4022A3C6"/>
    <w:rsid w:val="403A271D"/>
    <w:rsid w:val="4075B149"/>
    <w:rsid w:val="40BBAF11"/>
    <w:rsid w:val="4215469A"/>
    <w:rsid w:val="42DE7EBF"/>
    <w:rsid w:val="42F8CCD7"/>
    <w:rsid w:val="43198150"/>
    <w:rsid w:val="432B9BE1"/>
    <w:rsid w:val="43484CBA"/>
    <w:rsid w:val="44300F6C"/>
    <w:rsid w:val="448A6F17"/>
    <w:rsid w:val="4564BD33"/>
    <w:rsid w:val="45DCC46F"/>
    <w:rsid w:val="46CD367F"/>
    <w:rsid w:val="476E67D1"/>
    <w:rsid w:val="488FDE06"/>
    <w:rsid w:val="49153CF6"/>
    <w:rsid w:val="4A587078"/>
    <w:rsid w:val="4AF7396E"/>
    <w:rsid w:val="4B4EA2BA"/>
    <w:rsid w:val="4C00CD47"/>
    <w:rsid w:val="4C4AE5BD"/>
    <w:rsid w:val="4CB4D1C5"/>
    <w:rsid w:val="4D574109"/>
    <w:rsid w:val="4F78C174"/>
    <w:rsid w:val="50046E80"/>
    <w:rsid w:val="504BF945"/>
    <w:rsid w:val="5105626D"/>
    <w:rsid w:val="51502A22"/>
    <w:rsid w:val="51D868E8"/>
    <w:rsid w:val="5285D505"/>
    <w:rsid w:val="53F803E3"/>
    <w:rsid w:val="5459719B"/>
    <w:rsid w:val="550992A8"/>
    <w:rsid w:val="5689EE27"/>
    <w:rsid w:val="568E6DE1"/>
    <w:rsid w:val="56929B83"/>
    <w:rsid w:val="57AFFF4D"/>
    <w:rsid w:val="584EE7F1"/>
    <w:rsid w:val="5978C587"/>
    <w:rsid w:val="59EC82CB"/>
    <w:rsid w:val="5AE8FB2A"/>
    <w:rsid w:val="5AEAD1A4"/>
    <w:rsid w:val="5BB2EC1C"/>
    <w:rsid w:val="5C5778EC"/>
    <w:rsid w:val="5D25EB6B"/>
    <w:rsid w:val="5E2A4986"/>
    <w:rsid w:val="5E4F3D65"/>
    <w:rsid w:val="5E8AF749"/>
    <w:rsid w:val="5E8F59F8"/>
    <w:rsid w:val="5F2A95AA"/>
    <w:rsid w:val="5F31F0E8"/>
    <w:rsid w:val="5F4A7438"/>
    <w:rsid w:val="5F4D5E8C"/>
    <w:rsid w:val="602FC6D2"/>
    <w:rsid w:val="603F351A"/>
    <w:rsid w:val="60583B68"/>
    <w:rsid w:val="61EDBFC8"/>
    <w:rsid w:val="61FE1709"/>
    <w:rsid w:val="624AAEA8"/>
    <w:rsid w:val="629F5B8C"/>
    <w:rsid w:val="6315283B"/>
    <w:rsid w:val="63ED3A03"/>
    <w:rsid w:val="642B84F0"/>
    <w:rsid w:val="64DC1935"/>
    <w:rsid w:val="66311CEA"/>
    <w:rsid w:val="67274EC3"/>
    <w:rsid w:val="6794D4F2"/>
    <w:rsid w:val="67DCA014"/>
    <w:rsid w:val="688BF8B5"/>
    <w:rsid w:val="689E80FC"/>
    <w:rsid w:val="68AA0CA3"/>
    <w:rsid w:val="68BB3245"/>
    <w:rsid w:val="69964C2B"/>
    <w:rsid w:val="69A2D9D2"/>
    <w:rsid w:val="69B851A2"/>
    <w:rsid w:val="6A5AC677"/>
    <w:rsid w:val="6AEA9760"/>
    <w:rsid w:val="6B908785"/>
    <w:rsid w:val="6C412DD3"/>
    <w:rsid w:val="6D526F7D"/>
    <w:rsid w:val="6D711858"/>
    <w:rsid w:val="70D5EB73"/>
    <w:rsid w:val="71260BA3"/>
    <w:rsid w:val="721422CD"/>
    <w:rsid w:val="72225A19"/>
    <w:rsid w:val="73448AFA"/>
    <w:rsid w:val="741BF3B8"/>
    <w:rsid w:val="75244DF4"/>
    <w:rsid w:val="7565F89B"/>
    <w:rsid w:val="7681FE64"/>
    <w:rsid w:val="76B3354A"/>
    <w:rsid w:val="76BCF56C"/>
    <w:rsid w:val="77346C4F"/>
    <w:rsid w:val="78740492"/>
    <w:rsid w:val="78785015"/>
    <w:rsid w:val="792181FA"/>
    <w:rsid w:val="7B32AA69"/>
    <w:rsid w:val="7C051681"/>
    <w:rsid w:val="7CB8C78F"/>
    <w:rsid w:val="7D970779"/>
    <w:rsid w:val="7F6EA6C5"/>
    <w:rsid w:val="7F7CA53E"/>
    <w:rsid w:val="7F969E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8DE2869B-CE7A-4469-A483-49FCFD4D05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B7AA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475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110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435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met.police.uk/SysSiteAssets/media/downloads/central/advice/terrorism/run-hide-tell-information-leaflet.pdf" TargetMode="External"/><Relationship Id="rId18" Type="http://schemas.openxmlformats.org/officeDocument/2006/relationships/image" Target="media/image2.png"/><Relationship Id="rId26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diagramData" Target="diagrams/data1.xml"/><Relationship Id="rId7" Type="http://schemas.openxmlformats.org/officeDocument/2006/relationships/settings" Target="settings.xml"/><Relationship Id="rId12" Type="http://schemas.openxmlformats.org/officeDocument/2006/relationships/hyperlink" Target="https://d.docs.live.net/1d3afb5bfa65638b/Documents/Uni/KF/2023-24/Risk%20assesment%202023-24%20Socials.docx" TargetMode="External"/><Relationship Id="rId17" Type="http://schemas.openxmlformats.org/officeDocument/2006/relationships/customXml" Target="ink/ink2.xml"/><Relationship Id="rId25" Type="http://schemas.microsoft.com/office/2007/relationships/diagramDrawing" Target="diagrams/drawing1.xml"/><Relationship Id="rId2" Type="http://schemas.openxmlformats.org/officeDocument/2006/relationships/customXml" Target="../customXml/item2.xml"/><Relationship Id="rId16" Type="http://schemas.openxmlformats.org/officeDocument/2006/relationships/image" Target="media/image1.png"/><Relationship Id="rId20" Type="http://schemas.openxmlformats.org/officeDocument/2006/relationships/image" Target="media/image3.png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d.docs.live.net/1d3afb5bfa65638b/Documents/Uni/KF/2023-24/Risk%20assesment%202023-24%20General%20training%20and%20bunfight.docx" TargetMode="External"/><Relationship Id="rId24" Type="http://schemas.openxmlformats.org/officeDocument/2006/relationships/diagramColors" Target="diagrams/colors1.xml"/><Relationship Id="rId5" Type="http://schemas.openxmlformats.org/officeDocument/2006/relationships/numbering" Target="numbering.xml"/><Relationship Id="rId15" Type="http://schemas.openxmlformats.org/officeDocument/2006/relationships/customXml" Target="ink/ink1.xml"/><Relationship Id="rId23" Type="http://schemas.openxmlformats.org/officeDocument/2006/relationships/diagramQuickStyle" Target="diagrams/quickStyle1.xml"/><Relationship Id="rId28" Type="http://schemas.openxmlformats.org/officeDocument/2006/relationships/fontTable" Target="fontTable.xml"/><Relationship Id="rId10" Type="http://schemas.openxmlformats.org/officeDocument/2006/relationships/endnotes" Target="endnotes.xml"/><Relationship Id="rId19" Type="http://schemas.openxmlformats.org/officeDocument/2006/relationships/customXml" Target="ink/ink3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gov.uk/foreign-travel-advice" TargetMode="External"/><Relationship Id="rId22" Type="http://schemas.openxmlformats.org/officeDocument/2006/relationships/diagramLayout" Target="diagrams/layout1.xml"/><Relationship Id="rId27" Type="http://schemas.openxmlformats.org/officeDocument/2006/relationships/footer" Target="footer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25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4-05-12T12:25:37.838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1 0 24575,'0'0'-8191</inkml:trace>
</inkml:ink>
</file>

<file path=word/ink/ink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4-05-12T12:25:32.350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236 419 24575,'0'1157'-1365,"0"-1100"-5461</inkml:trace>
  <inkml:trace contextRef="#ctx0" brushRef="#br0" timeOffset="1021.22">156 485 24575,'0'-9'0,"2"-1"0,-2 1 0,1 2 0,-1-2 0,2 2 0,0-2 0,-1-1 0,1 4 0,-1 0 0,2-4 0,-1 4 0,1-1 0,0-2 0,-2 3 0,3-1 0,-1 1 0,0 0 0,0 2 0,4-8 0,81-93 0,-29 39 0,-41 40 0,0 7 0,1-3 0,-1 3 0,2 3 0,0 0 0,0 4 0,0 2 0,23-9 0,-39 19 0,-3 0 0,1 0 0,1 0 0,-2 3 0,1-3 0,1 0 0,-2 3 0,1-3 0,1 4 0,-1-4 0,-1 3 0,2-3 0,-1 3 0,-1 0 0,1 0 0,-1 0 0,1-3 0,-1 4 0,1-1 0,-1 0 0,1 3 0,0-3 0,-2 1 0,1-1 0,1 0 0,-2 0 0,1 3 0,1-2 0,-2-1 0,0 3 0,1-3 0,-1 0 0,0 4 0,0-4 0,0 3 0,0-3 0,0 7 0,2 202 0,-4-170 0,2 157 0,2-142 0,-1-3 0,-1 3 0,-3 0 0,2 1 0,-4-1 0,0-4 0,-2 5 0,-10 56 0,-109 361 0,116-456 0,3 3 0,-2-2 0,-1-1 0,1-4 0,0 4 0,-2-3 0,0 0 0,1-3 0,-1-1 0,-2 1 0,1-3 0,-17 15 0,-59 64 0,19 15 0,-34 45 0,83-123 0,23-26 0,34-54 0,72-162-1365,-95 197-5461</inkml:trace>
  <inkml:trace contextRef="#ctx0" brushRef="#br0" timeOffset="12655.66">913 1874 24575,'6'-19'0,"-1"3"0,1 0 0,0-3 0,0 6 0,1-3 0,0 1 0,1 2 0,0 0 0,-1 1 0,13-17 0,-10 13 0,3-6 0,1-3 0,-1-1 0,-1-2 0,-1-1 0,-1 1 0,1-1 0,-2-3 0,1 1 0,-3-4 0,1 3 0,-2-3 0,0 0 0,0 1 0,-1-1 0,-2 0 0,3-64 0,8-129 0,-2-323 0,-12 344 0,0 188 0,0 73 0,0-16 0,28 692 0,-26-562 0,1-111 0,-2 0 0,-1 0 0,-1-3 0,-2 3 0,0 0 0,-14 95 0,15-146 0,1 4 0,-3-1 0,1-2 0,2 2 0,-2-2 0,0-1 0,0 0 0,0 1 0,-2-1 0,2 0 0,0 1 0,-2-1 0,1-3 0,0 0 0,0 4 0,-1-4 0,2 0 0,-1 0 0,-1 0 0,-9 4 0,9-7 0,-1 6 0,0-3 0,0 0 0,0 4 0,1-1 0,-1-3 0,2 4 0,-10 15 0,77 0 0,-37-22 0,0-3 0,0-4 0,-1 1 0,1-7 0,-1 4 0,1-7 0,-2 0 0,-1-3 0,28-28 0,5-1 0,-36 35 0,-2-2 0,0-4 0,1-1 0,-2 1 0,26-41 0,-40 54 0,2 0 0,-2-1 0,0 1 0,0-4 0,0 4 0,0-4 0,-2 1 0,3 3 0,-3-4 0,2 1 0,-1-1 0,-1 1 0,1-1 0,-1 1 0,-1-1 0,2 1 0,-2-1 0,1 1 0,-1-1 0,0 1 0,0-4 0,-1 3 0,1 1 0,-2-1 0,2 1 0,-1-1 0,-1 1 0,-2-17 0,2 23 0,2-3 0,-1 3 0,-1 0 0,0-4 0,1 4 0,1 0 0,-2-3 0,1 2 0,-2 1 0,1 0 0,1 0 0,-1 0 0,1-1 0,-2 1 0,1 0 0,-1 0 0,1 0 0,1 3 0,-2-3 0,1-1 0,-1 4 0,0 0 0,2-3 0,-3 3 0,3 0 0,-2 0 0,0 0 0,1 0 0,-1 0 0,2 0 0,-2 0 0,-1 0 0,0 3 0,1 1 0,0-4 0,0 3 0,0 0 0,-2-3 0,2 3 0,0 3 0,0-2 0,0-1 0,1 0 0,-1 3 0,0-2 0,0 2 0,1-3 0,-1 3 0,2 1 0,-2-4 0,1 3 0,1 1 0,-1-1 0,-1 0 0,3 1 0,-5 12 0,4-4 0,1-2 0,-2 0 0,2 3 0,0-4 0,0 1 0,2 3 0,-2-3 0,1-1 0,1 4 0,-1-3 0,1-1 0,1 1 0,-1 0 0,1 0 0,0-1 0,0 1 0,0-4 0,2 4 0,-2-3 0,1 2 0,7 10 0,-8-15 0,0-1 0,0-3 0,2 4 0,-2-4 0,0 3 0,0-3 0,2 1 0,-2-1 0,1 0 0,-1 0 0,2-3 0,-2 3 0,2-3 0,-1 3 0,-1-3 0,2 0 0,-2 0 0,2 0 0,-1 0 0,-1-3 0,2 3 0,-2-3 0,2 3 0,-2-3 0,1 0 0,-1 0 0,2-1 0,-2 1 0,0-3 0,2 3 0,-2-4 0,0 4 0,0-3 0,0-1 0,0 1 0,3-10 0,-3 7 0,1 2 0,-3-2 0,2-1 0,-1 1 0,1-1 0,-2 1 0,1-1 0,-2 1 0,3-20 0,-3 23 0,1-4 0,-1 4 0,2 0 0,0-4 0,-2 4 0,1 0 0,1-1 0,-1 1 0,1-4 0,1 4 0,1-10 0,1 19 0,-2 1 0,2-1 0,-2 0 0,1 3 0,-1-3 0,1 4 0,-1-4 0,0 3 0,0 1 0,0-1 0,5 10 0,2 6 0,-7-16 0,2 1 0,0-1 0,-2-3 0,1 3 0,1 1 0,0-4 0,-1 0 0,1 0 0,-1 1 0,1-1 0,1 0 0,-1 0 0,-1-3 0,1 0 0,1 3 0,-1-3 0,-1 0 0,1-3 0,1 3 0,-1-3 0,-1 3 0,1-3 0,6-4 0,3-9 0,-1 1 0,1-4 0,0 3 0,-2-6 0,22-42 0,-17 36 0,-17 24 0,2 4 0,-2 0 0,0 0 0,1-3 0,-1 3 0,0 0 0,2 0 0,-2 0 0,1 0 0,-1 0 0,0 0 0,2 0 0,-2 0 0,1-3 0,-1 3 0,0 3 0,2-3 0,-2 0 0,1 0 0,-1 0 0,2 0 0,-2 0 0,0 0 0,2 0 0,-2 0 0,0 3 0,1-3 0,-1 0 0,0 0 0,2 4 0,-2-4 0,0 0 0,1 0 0,-1 3 0,0-3 0,2 0 0,-2 3 0,0-3 0,0 0 0,0 3 0,1-3 0,-1 0 0,0 3 0,0-3 0,0 3 0,0-3 0,0 0 0,0 4 0,0-4 0,0 3 0,0-3 0,0 3 0,0-3 0,0 3 0,11 124 0,-2-32 0,0-279 0,-9 175 0,8-166 0,-6 172 0,-2 3 0,0-3 0,0 0 0,0 3 0,1-3 0,-1-1 0,0 1 0,2 3 0,-2-3 0,0 3 0,1-3 0,-1 0 0,2 3 0,-2-3 0,1 3 0,-1-4 0,2 4 0,-2-3 0,1 3 0,1 0 0,-2-3 0,2 3 0,-1 0 0,1-3 0,1 3 0,-2 3 0,1-3 0,1 0 0,-2 3 0,1-3 0,1 3 0,-1 1 0,-1-4 0,1 3 0,-1 0 0,1 0 0,-1 0 0,1-3 0,-1 3 0,1 1 0,-1 2 0,1-3 0,1 7 0,17 37 0,2 4 0,-1-7 0,2 1 0,46 66 0,-62-99 0,0-2 0,1-1 0,0-2 0,-1 2 0,1-2 0,0-1 0,1 0 0,-1-3 0,-1 4 0,3-4 0,-1 0 0,-2-3 0,3 3 0,-3-3 0,3 0 0,-1-3 0,-2 3 0,3-3 0,-3 0 0,3-4 0,-3 4 0,12-13 0,-13 10 0,0 0 0,0-1 0,-1-2 0,1-1 0,-1 1 0,-1-1 0,1 1 0,-1-1 0,1-2 0,0 2 0,-2-3 0,1 1 0,-1 2 0,1-2 0,-1-1 0,0-3 0,1-22 0,2-13 0,-1 1 0,-2-1 0,2-76 0,-4 51 0,-1 76 0,0-3 0,0 3 0,-1 0 0,1-3 0,0 3 0,0 0 0,0-4 0,0 4 0,0-3 0,0 3 0,0 0 0,0-3 0,0 3 0,0 0 0,0-3 0,0 3 0,0 0 0,0-3 0,1 3 0,-1 0 0,0-3 0,0 3 0,0 0 0,0-4 0,2 4 0,-2 0 0,0-3 0,0 3 0,1 0 0,-1 0 0,0-3 0,0 3 0,2 0 0,-2 0 0,0 0 0,1-3 0,-1 3 0,0 0 0,2 0 0,-2 0 0,0 0 0,2 0 0,-2 0 0,0 0 0,1 0 0,-1 0 0,0 0 0,2 0 0,-2 0 0,1 0 0,25 60 0,19 105 0,-42-152 0,0 2 0,0-2 0,0 0 0,-1 0 0,-1 2 0,1-2 0,-1 0 0,-1 3 0,2-4 0,-2 4 0,0-3 0,0 3 0,-2-4 0,2 4 0,-1-3 0,-1 0 0,1 2 0,-4 11 0,1-10 0,-1-4 0,0 1 0,1 0 0,-2-1 0,1 1 0,-1 0 0,0-4 0,-1 1 0,1-1 0,-1 1 0,0-1 0,0-2 0,1-1 0,-17 13 0,21-19 0,0 0 0,1 0 0,1 3 0,-2-3 0,1 0 0,-1 3 0,1-3 0,-1 0 0,2 4 0,-1-4 0,-1 3 0,2-3 0,-1 3 0,-1 0 0,2-3 0,-1 3 0,-1 0 0,2-3 0,-2 4 0,1 2 0,19 16 0,50-19 0,-49-9 0,1-4 0,-2 1 0,0-4 0,1-3 0,-1 0 0,-1 1 0,0-4 0,0-4 0,0 4 0,0-6 0,21-45 0,21 10 0,-53 57 0,0-3 0,-1 2 0,1-2 0,-1 3 0,1-3 0,-2-1 0,2-2 0,-1 2 0,0 1 0,-1-4 0,1 1 0,0-1 0,4-12 0,-9 19 0,1 0 0,-1-3 0,0 2 0,0 1 0,0 0 0,0 0 0,0 0 0,0 0 0,0-4 0,0 4 0,0 0 0,-1 0 0,1 0 0,0-1 0,-2 1 0,2 0 0,-1 0 0,1 0 0,-2-1 0,2 1 0,-1 0 0,-1 0 0,2 0 0,-1 0 0,-1-1 0,0 1 0,1 3 0,-1-3 0,1 0 0,-1 3 0,1-3 0,-1 3 0,1-3 0,-1 3 0,1-4 0,-1 4 0,1 0 0,-1 0 0,-4-3 0,-70-25 0,75 25 0,-2 3 0,0 0 0,0 0 0,0 0 0,1 3 0,-1-3 0,0 0 0,0 3 0,1-3 0,-1 3 0,0-3 0,2 3 0,-2 0 0,-1 1 0,3-4 0,-2 3 0,1 3 0,1-3 0,-2 0 0,1 1 0,1-1 0,-1 3 0,-1-3 0,1 0 0,1 4 0,-1-4 0,2 3 0,-1 1 0,-1-4 0,1 3 0,1 1 0,-2-4 0,2 3 0,-1 0 0,1 1 0,0-4 0,0 3 0,0 1 0,0-1 0,0 7 0,1-4 0,-1-3 0,0 4 0,2-1 0,-1 1 0,1-1 0,-1-2 0,1 2 0,-1-2 0,1 2 0,1-2 0,0 2 0,-1-3 0,1 1 0,0 2 0,0-2 0,0-1 0,0 0 0,0-3 0,0 4 0,2-1 0,-2-3 0,2 4 0,-2-4 0,1 0 0,5 3 0,2-3 0,0-3 0,0 0 0,0-3 0,-1 0 0,0 0 0,0 0 0,1-4 0,0 1 0,-2 0 0,2-4 0,-2 1 0,0-1 0,1 1 0,-1-4 0,0 0 0,-1 1 0,1-1 0,-1-3 0,-1 0 0,9-19 0,-15 32 0,-1 3 0,2 0 0,-2-3 0,0 3 0,1-3 0,-1 3 0,0-3 0,0 3 0,2-3 0,-2 3 0,0-4 0,0 4 0,0-3 0,1 3 0,-1-3 0,0 3 0,0-3 0,0 3 0,0-3 0,0 0 0,0 3 0,0-4 0,0 4 0,0-3 0,0 3 0,-1-3 0,1 3 0,0-3 0,0 3 0,0-3 0,-2 3 0,2-3 0,0 3 0,-1-4 0,1 4 0,0-3 0,-2 3 0,2 0 0,0-3 0,-1 3 0,1 0 0,-2-3 0,2 3 0,-1 0 0,1-3 0,-2 3 0,2 0 0,-1 0 0,-1 0 0,0-4 0,1 4 0,-1 0 0,1 0 0,-1 0 0,1 0 0,-1 0 0,1 0 0,-1 0 0,1 4 0,-1-4 0,2 0 0,-1 3 0,-1-3 0,0 0 0,1 3 0,-1-3 0,1 3 0,-1-3 0,2 3 0,-1 1 0,-1-4 0,1 3 0,1 0 0,-2-3 0,2 3 0,-1 0 0,-1 0 0,2 1 0,-1-1 0,1 3 0,-4 7 0,1-1 0,0 4 0,2-3 0,-1 3 0,1-4 0,-1 4 0,2 0 0,0-3 0,0 3 0,0 0 0,0-4 0,0 4 0,2 0 0,-1-3 0,1 2 0,5 27 0,-7-42 0,0 3 0,2-3 0,-2 3 0,0-3 0,2 3 0,-2-3 0,0 0 0,1 3 0,-1-3 0,2 0 0,-2 4 0,1-4 0,-1 0 0,2 0 0,-2 0 0,1 3 0,-1-3 0,2 0 0,-2 0 0,1 0 0,-1 0 0,2 0 0,-2 0 0,1 0 0,1 0 0,-2 0 0,1 0 0,-1 0 0,2 0 0,-2 0 0,2-3 0,-2 3 0,1 0 0,-1 0 0,2-4 0,21-59 0,0-89 0,-16 66 0,-2 29 0,0 3 0,2 0 0,16-95 0,10 282 0,-16 1 0,-16-115 0,-1-3 0,2-1 0,-1 1 0,2 3 0,-1-3 0,1 0 0,0 0 0,2 0 0,-2-4 0,1 4 0,1-3 0,7 25 0,-9-38 0,0 3 0,0 0 0,1-3 0,-1 0 0,0 3 0,0-3 0,0 0 0,0 0 0,0 0 0,0-3 0,0 3 0,0 0 0,0-3 0,0 3 0,0-3 0,1 0 0,-1 3 0,0-3 0,-2-1 0,7-5 0,55-74 0,-57 77 0,-1-3 0,-1-1 0,1 1 0,0-1 0,-2 1 0,1-4 0,-1 3 0,0-2 0,1-1 0,2-16 0,4-15 0,1 31 0,-5 48 0,4 73 0,-9-86 0,1 7 0,1-1 0,1-2 0,1 2 0,0-2 0,1-1 0,11 42 0,-14-55 0,0-2 0,0-1 0,2 1 0,-2-1 0,1 1 0,1-1 0,-1-2 0,1 2 0,0-3 0,-1 4 0,1-4 0,0 1 0,1-4 0,-2 3 0,2 1 0,1-4 0,10 6 0,-16-9-49,1 0 1,-1 0-1,1 0 0,-1 0 0,1 0 1,-1 0-1,1 0 0,-1-3 0,1 3 1,-1 0-1,1-3 0,0 3 0,-1 0 1,1-3-1,-1 3 0,1-3 0,-1-1 1,1 4-1,-2-3 0,1 0 0,1 0 1,-1 3-1,-1-3 0,2 0 0,-2-1 0,1 1 1,1-3-1,6-23-6777</inkml:trace>
</inkml:ink>
</file>

<file path=word/ink/ink3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  <inkml:channel name="OA" type="integer" max="360" units="deg"/>
          <inkml:channel name="OE" type="integer" max="90" units="deg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  <inkml:channelProperty channel="OA" name="resolution" value="1000" units="1/deg"/>
          <inkml:channelProperty channel="OE" name="resolution" value="1000" units="1/deg"/>
        </inkml:channelProperties>
      </inkml:inkSource>
      <inkml:timestamp xml:id="ts0" timeString="2024-05-18T17:14:43.991"/>
    </inkml:context>
    <inkml:brush xml:id="br0">
      <inkml:brushProperty name="width" value="0.1" units="cm"/>
      <inkml:brushProperty name="height" value="0.1" units="cm"/>
    </inkml:brush>
  </inkml:definitions>
  <inkml:trace contextRef="#ctx0" brushRef="#br0">773 100 14879 0 0,'-1'-2'1408'0'0,"-4"-3"-736"0"0,-5 0-32 0 0,-10-1-128 0 0,-14 10 0 0 0,-16 16 128 0 0,-15 23-128 0 0,-13 24 0 0 0,-6 25-128 0 0,0 18-256 0 0,5 10-128 0 0,9 4 640 0 0,14-5-384 0 0,15-10-256 0 0,15-10-128 0 0,15-10 256 0 0,16-8-128 0 0,14-10-256 0 0,14-10 0 0 0,15-11 128 0 0,13-11 0 0 0,12-10-256 0 0,8-11 0 0 0,4-10 0 0 0,1-8-384 0 0,-3-10 128 0 0,-3-9-512 0 0,-6-9-800 0 0,-7-3 1952 0 0,-16 4 0 0 0</inkml:trace>
  <inkml:trace contextRef="#ctx0" brushRef="#br0" timeOffset="36.47">1246 1123 17727 0 0,'0'-1'128'0'0,"-1"-2"-128"0"0,-3 0-256 0 0,0-1-1312 0 0,-1 1 1568 0 0</inkml:trace>
  <inkml:trace contextRef="#ctx0" brushRef="#br0" timeOffset="36.47">1797 0 15903 0 0,'-1'1'1056'0'0,"-4"6"-800"0"0,-2 12-256 0 0,-4 18 128 0 0,-4 19-256 0 0,0 21 0 0 0,2 18-256 0 0,2 9-32 0 0,4 5 32 0 0,4-1-128 0 0,4-6 0 0 0,7-7 128 0 0,5-10 128 0 0,6-9-128 0 0,6-13 128 0 0,2-11 128 0 0,6-11 256 0 0,6-10 0 0 0,7-11-128 0 0,8-13-128 0 0,7-18 256 0 0,4-18 128 0 0,2-19-256 0 0,-3-16 128 0 0,-5-7 384 0 0,-9-5 0 0 0,-9 2-256 0 0,-11 8 0 0 0,-8 10 0 0 0,-9 12 0 0 0,-7 11-128 0 0,-6 12 32 0 0,-10 12-32 0 0,-11 15-416 0 0,-11 20 576 0 0,-11 21-32 0 0,-5 14 0 0 0,-3 9-256 0 0,4 6 0 0 0,6 0-256 0 0,9-4 128 0 0,10-4-128 0 0,10-6-416 0 0,12-8 288 0 0,8-7 0 0 0,12-9 0 0 0,10-10 0 0 0,12-11 0 0 0,12-16 640 0 0,8-17 0 0 0,8-18-256 0 0,1-22 128 0 0,0-13-128 0 0,-8-7 256 0 0,-8-2 0 0 0,-9 7 128 0 0,-11 7-128 0 0,-10 15 128 0 0,-6 10 32 0 0,-10 12 224 0 0,-8 19-768 0 0,-9 26 0 0 0,-7 23-128 0 0,-3 21-416 0 0,-1 14-608 0 0,3 6 0 0 0,3-1 0 0 0,7-8 128 0 0,4-13 128 0 0,5-17 256 0 0,4-18 384 0 0,5-18 512 0 0,6-26 128 0 0,7-26 256 0 0,4-30 0 0 0,0-20 128 0 0,-1-9 384 0 0,-5 3-384 0 0,-4 10 256 0 0,-6 17-256 0 0,-3 17 0 0 0,-3 17 0 0 0,-5 19 256 0 0,0 18-1024 0 0,0 22 0 0 0,0 25-384 0 0,1 16-512 0 0,2 11 0 0 0,3 0 0 0 0,2-5 128 0 0,1-11 256 0 0,-1-12 256 0 0,2-15 256 0 0,-2-15 512 0 0,2-17 0 0 0,1-20 128 0 0,2-22 128 0 0,4-20 0 0 0,1-15 256 0 0,2-4 0 0 0,5 4-256 0 0,3 6-128 0 0,7 11-256 0 0,8 10 160 0 0,7 9-288 0 0,8 12-128 0 0,5 8 0 0 0,4 8-288 0 0,2 5 32 0 0,-1 5 0 0 0,-5 3 0 0 0,-6 1 0 0 0,-7-1-128 0 0,-9 1 384 0 0,-8-1-128 0 0,-9-2 256 0 0,-14 0-128 0 0,-32 0 0 0 0,-45 4 0 0 0,-58 11 384 0 0,-73 16 128 0 0,-66 19 288 0 0,-31 14-32 0 0,-24 9-384 0 0,-7 7 256 0 0,5 2-128 0 0,10 0-128 0 0,23-5-256 0 0,27-7 128 0 0,30-11 0 0 0,27-7 0 0 0,27-3 0 0 0,28-3-128 0 0,25-7 0 0 0,25-2 0 0 0,25-6-256 0 0,22-5 128 0 0,22-5 0 0 0,27-2 256 0 0,31 1-128 0 0,42-2-256 0 0,41-2 128 0 0,37-1 0 0 0,29-3 128 0 0,28-2-384 0 0,18-1 256 0 0,7-2-256 0 0,1-2-128 0 0,-4-5 128 0 0,-7-1 128 0 0,-13-5-128 0 0,-14-4 0 0 0,-18-2-128 0 0,-16-6 0 0 0,-20-1-128 0 0,-24 0 128 0 0,-27 2 0 0 0,-28 5 256 0 0,-26 8 0 0 0,-33 15 128 0 0,-48 24 0 0 0,-47 28 512 0 0,-44 25 128 0 0,-30 16-128 0 0,-13 8 128 0 0,-1 1-128 0 0,16-7-128 0 0,26-11 0 0 0,31-17-256 0 0,31-20-128 0 0,32-17-256 0 0,29-15 0 0 0,46-16-384 0 0,53-22 128 0 0,58-31-256 0 0,46-29 128 0 0,35-22-256 0 0,31-19 224 0 0,20-6-608 0 0,11-2 0 0 0,2 6-256 0 0,-3 9-256 0 0,-40 19 1792 0 0,-60 27 0 0 0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E4BFC4D046BDC4B8AAF11877DE036BE" ma:contentTypeVersion="5" ma:contentTypeDescription="Create a new document." ma:contentTypeScope="" ma:versionID="dc8de3ea433b9b126c59a461a6541c57">
  <xsd:schema xmlns:xsd="http://www.w3.org/2001/XMLSchema" xmlns:xs="http://www.w3.org/2001/XMLSchema" xmlns:p="http://schemas.microsoft.com/office/2006/metadata/properties" xmlns:ns2="45ff7f0e-c443-4f48-90d4-e396e0a5694f" xmlns:ns3="90d7ed86-33dc-4b92-9f12-911f9fc040f1" targetNamespace="http://schemas.microsoft.com/office/2006/metadata/properties" ma:root="true" ma:fieldsID="d84e3ffdf47839f04ad5d588f179686b" ns2:_="" ns3:_="">
    <xsd:import namespace="45ff7f0e-c443-4f48-90d4-e396e0a5694f"/>
    <xsd:import namespace="90d7ed86-33dc-4b92-9f12-911f9fc040f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ff7f0e-c443-4f48-90d4-e396e0a5694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d7ed86-33dc-4b92-9f12-911f9fc040f1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4344801F-F64F-3042-8471-CEB8705053BE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F6E62D84-ADD0-497B-8BF5-4D9BC3F4CDE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ff7f0e-c443-4f48-90d4-e396e0a5694f"/>
    <ds:schemaRef ds:uri="90d7ed86-33dc-4b92-9f12-911f9fc040f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21</Pages>
  <Words>2387</Words>
  <Characters>13606</Characters>
  <Application>Microsoft Office Word</Application>
  <DocSecurity>0</DocSecurity>
  <Lines>113</Lines>
  <Paragraphs>31</Paragraphs>
  <ScaleCrop>false</ScaleCrop>
  <Company>University of Southampton</Company>
  <LinksUpToDate>false</LinksUpToDate>
  <CharactersWithSpaces>15962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Mccargow A.</dc:creator>
  <cp:lastModifiedBy>Devon Sansom</cp:lastModifiedBy>
  <cp:revision>26</cp:revision>
  <cp:lastPrinted>2016-04-18T12:10:00Z</cp:lastPrinted>
  <dcterms:created xsi:type="dcterms:W3CDTF">2023-05-31T12:18:00Z</dcterms:created>
  <dcterms:modified xsi:type="dcterms:W3CDTF">2024-05-18T20:01:00Z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0x0101000E4BFC4D046BDC4B8AAF11877DE036BE</vt:lpwstr>
  </property>
  <property fmtid="{D5CDD505-2E9C-101B-9397-08002B2CF9AE}" pid="3" name="MediaServiceImageTags">
    <vt:lpwstr/>
  </property>
</Properties>
</file>