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CEBB69" w14:textId="42D5E3D0" w:rsidR="00777628" w:rsidRDefault="47F21A9E" w:rsidP="22B33E1E">
      <w:pPr>
        <w:spacing w:after="160" w:line="259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2B33E1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This Document Contains both Part 1: Event Plan &amp; Part 2: Risk Assessment. Both parts are required to be completed by the organising group. You will also need to complete a charity form linked </w:t>
      </w:r>
      <w:hyperlink r:id="rId11">
        <w:r w:rsidRPr="22B33E1E">
          <w:rPr>
            <w:rStyle w:val="Hyperlink"/>
            <w:rFonts w:ascii="Calibri" w:eastAsia="Calibri" w:hAnsi="Calibri" w:cs="Calibri"/>
            <w:sz w:val="24"/>
            <w:szCs w:val="24"/>
          </w:rPr>
          <w:t>here.</w:t>
        </w:r>
      </w:hyperlink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3751"/>
        <w:gridCol w:w="3751"/>
        <w:gridCol w:w="3751"/>
        <w:gridCol w:w="3751"/>
      </w:tblGrid>
      <w:tr w:rsidR="22B33E1E" w14:paraId="5CC722F7" w14:textId="77777777" w:rsidTr="5182A2E8">
        <w:trPr>
          <w:trHeight w:val="300"/>
        </w:trPr>
        <w:tc>
          <w:tcPr>
            <w:tcW w:w="1500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14:paraId="231AD75E" w14:textId="2BB5AF04" w:rsidR="22B33E1E" w:rsidRDefault="22B33E1E" w:rsidP="22B33E1E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>Part 1</w:t>
            </w:r>
          </w:p>
        </w:tc>
      </w:tr>
      <w:tr w:rsidR="22B33E1E" w14:paraId="62D6E3F9" w14:textId="77777777" w:rsidTr="5182A2E8">
        <w:trPr>
          <w:trHeight w:val="300"/>
        </w:trPr>
        <w:tc>
          <w:tcPr>
            <w:tcW w:w="1500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14:paraId="1E0710A4" w14:textId="244D7AF9" w:rsidR="22B33E1E" w:rsidRDefault="22B33E1E" w:rsidP="5182A2E8">
            <w:pPr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 w:rsidRPr="5182A2E8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 Event Plan</w:t>
            </w:r>
            <w:r w:rsidR="61244FBF" w:rsidRPr="5182A2E8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- Please fill out all applicable fields </w:t>
            </w:r>
          </w:p>
        </w:tc>
      </w:tr>
      <w:tr w:rsidR="22B33E1E" w14:paraId="5824E3CC" w14:textId="77777777" w:rsidTr="5182A2E8">
        <w:trPr>
          <w:trHeight w:val="300"/>
        </w:trPr>
        <w:tc>
          <w:tcPr>
            <w:tcW w:w="1500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  <w:vAlign w:val="center"/>
          </w:tcPr>
          <w:p w14:paraId="14FD2DEE" w14:textId="27CDF7FD" w:rsidR="22B33E1E" w:rsidRDefault="22B33E1E" w:rsidP="22B33E1E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>1A) Contact Information:</w:t>
            </w:r>
          </w:p>
        </w:tc>
      </w:tr>
      <w:tr w:rsidR="22B33E1E" w14:paraId="7ED08788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AA11DC4" w14:textId="4DBACB1E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Main Contact For The Event: </w:t>
            </w:r>
            <w:r w:rsidR="00E73709">
              <w:rPr>
                <w:rFonts w:ascii="Calibri" w:eastAsia="Calibri" w:hAnsi="Calibri" w:cs="Calibri"/>
                <w:b/>
                <w:bCs/>
              </w:rPr>
              <w:t>An</w:t>
            </w:r>
            <w:r w:rsidR="00D97C73">
              <w:rPr>
                <w:rFonts w:ascii="Calibri" w:eastAsia="Calibri" w:hAnsi="Calibri" w:cs="Calibri"/>
                <w:b/>
                <w:bCs/>
              </w:rPr>
              <w:t>astazja O</w:t>
            </w:r>
            <w:r w:rsidR="00E107B4">
              <w:rPr>
                <w:rFonts w:ascii="Calibri" w:eastAsia="Calibri" w:hAnsi="Calibri" w:cs="Calibri"/>
                <w:b/>
                <w:bCs/>
              </w:rPr>
              <w:t>hearn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0ADF81CD" w14:textId="05A2BC90" w:rsidR="22B33E1E" w:rsidRDefault="22B33E1E" w:rsidP="22B33E1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Email Address for Main Contact:</w:t>
            </w:r>
            <w:r w:rsidR="00E7370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D42B7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apo</w:t>
            </w:r>
            <w:r w:rsidR="0034431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1g24</w:t>
            </w:r>
            <w:r w:rsidR="009A52D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@soton.ac.uk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4313FDE8" w14:textId="309CF7FE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Club or Society: </w:t>
            </w:r>
            <w:proofErr w:type="spellStart"/>
            <w:r w:rsidR="00CA58A4">
              <w:rPr>
                <w:rFonts w:ascii="Calibri" w:eastAsia="Calibri" w:hAnsi="Calibri" w:cs="Calibri"/>
                <w:b/>
                <w:bCs/>
              </w:rPr>
              <w:t>Neuro</w:t>
            </w:r>
            <w:r w:rsidR="00D42B75">
              <w:rPr>
                <w:rFonts w:ascii="Calibri" w:eastAsia="Calibri" w:hAnsi="Calibri" w:cs="Calibri"/>
                <w:b/>
                <w:bCs/>
              </w:rPr>
              <w:t>soc</w:t>
            </w:r>
            <w:proofErr w:type="spellEnd"/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9633050" w14:textId="1601F371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>Contact Number:</w:t>
            </w:r>
            <w:r w:rsidR="00EF5841">
              <w:rPr>
                <w:rFonts w:ascii="Calibri" w:eastAsia="Calibri" w:hAnsi="Calibri" w:cs="Calibri"/>
                <w:b/>
                <w:bCs/>
              </w:rPr>
              <w:t>074</w:t>
            </w:r>
            <w:r w:rsidR="00A93923">
              <w:rPr>
                <w:rFonts w:ascii="Calibri" w:eastAsia="Calibri" w:hAnsi="Calibri" w:cs="Calibri"/>
                <w:b/>
                <w:bCs/>
              </w:rPr>
              <w:t>10917421</w:t>
            </w:r>
          </w:p>
        </w:tc>
      </w:tr>
      <w:tr w:rsidR="22B33E1E" w14:paraId="7A5FE8B9" w14:textId="77777777" w:rsidTr="5182A2E8">
        <w:trPr>
          <w:trHeight w:val="300"/>
        </w:trPr>
        <w:tc>
          <w:tcPr>
            <w:tcW w:w="15004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</w:tcPr>
          <w:p w14:paraId="5E2BCE0B" w14:textId="748B237D" w:rsidR="22B33E1E" w:rsidRDefault="22B33E1E" w:rsidP="22B33E1E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 xml:space="preserve">1B) Event Information: </w:t>
            </w:r>
          </w:p>
        </w:tc>
      </w:tr>
      <w:tr w:rsidR="22B33E1E" w14:paraId="18408F3A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9BC692A" w14:textId="1206F4CB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Name: </w:t>
            </w:r>
            <w:proofErr w:type="spellStart"/>
            <w:r w:rsidR="003B067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Neuroinflammatory</w:t>
            </w:r>
            <w:proofErr w:type="spellEnd"/>
            <w:r w:rsidR="003B067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mechanisms underlying </w:t>
            </w:r>
            <w:proofErr w:type="spellStart"/>
            <w:r w:rsidR="003B067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comorbid</w:t>
            </w:r>
            <w:proofErr w:type="spellEnd"/>
            <w:r w:rsidR="003B067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anxiety and depression in inflammatory and autoimmune conditions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2C829318" w14:textId="371B1D70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Date:</w:t>
            </w:r>
            <w:r w:rsidR="009019E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3B067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8</w:t>
            </w:r>
            <w:r w:rsidR="009019E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</w:t>
            </w:r>
            <w:r w:rsidR="00D07E6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</w:t>
            </w:r>
            <w:r w:rsidR="003B067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  <w:r w:rsidR="00D07E6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/2026</w:t>
            </w:r>
          </w:p>
          <w:p w14:paraId="694C181B" w14:textId="18657F01" w:rsidR="22B33E1E" w:rsidRDefault="22B33E1E" w:rsidP="22B33E1E">
            <w:pPr>
              <w:rPr>
                <w:rFonts w:ascii="Calibri" w:eastAsia="Calibri" w:hAnsi="Calibri" w:cs="Calibri"/>
                <w:sz w:val="36"/>
                <w:szCs w:val="36"/>
              </w:rPr>
            </w:pP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69006325" w14:textId="1B94EFCA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Venue/Venues:</w:t>
            </w:r>
            <w:r w:rsidR="00B364D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High</w:t>
            </w:r>
            <w:r w:rsidR="00747A2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field</w:t>
            </w:r>
          </w:p>
          <w:p w14:paraId="21B029E9" w14:textId="043EDA3F" w:rsidR="22B33E1E" w:rsidRDefault="22B33E1E" w:rsidP="22B33E1E">
            <w:pPr>
              <w:rPr>
                <w:rFonts w:ascii="Calibri" w:eastAsia="Calibri" w:hAnsi="Calibri" w:cs="Calibri"/>
                <w:sz w:val="36"/>
                <w:szCs w:val="36"/>
              </w:rPr>
            </w:pP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918DA9" w14:textId="457BA480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Total Attendees: </w:t>
            </w:r>
            <w:r w:rsidR="00747A2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  <w:r w:rsidR="003B067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0</w:t>
            </w:r>
          </w:p>
          <w:p w14:paraId="3DEA4EC3" w14:textId="514A662F" w:rsidR="22B33E1E" w:rsidRDefault="22B33E1E" w:rsidP="22B33E1E">
            <w:pPr>
              <w:rPr>
                <w:rFonts w:ascii="Calibri" w:eastAsia="Calibri" w:hAnsi="Calibri" w:cs="Calibri"/>
                <w:sz w:val="36"/>
                <w:szCs w:val="36"/>
              </w:rPr>
            </w:pPr>
          </w:p>
        </w:tc>
      </w:tr>
      <w:tr w:rsidR="22B33E1E" w14:paraId="1FE158FC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8C4CD07" w14:textId="77777777" w:rsidR="22B33E1E" w:rsidRDefault="22B33E1E" w:rsidP="22B33E1E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Timings:</w:t>
            </w:r>
          </w:p>
          <w:p w14:paraId="2CDD014D" w14:textId="77777777" w:rsidR="00C9359A" w:rsidRDefault="00C9359A" w:rsidP="22B33E1E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019BE5D" w14:textId="53B7BA29" w:rsidR="00C9359A" w:rsidRDefault="00C9359A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5</w:t>
            </w:r>
            <w:r w:rsidR="00362FC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-6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02E218E" w14:textId="07EC10CF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Set Up: </w:t>
            </w:r>
            <w:r w:rsidR="00D063B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4:55</w:t>
            </w:r>
          </w:p>
          <w:p w14:paraId="6D38A4FD" w14:textId="5D13C789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Start: </w:t>
            </w:r>
            <w:r w:rsidR="00D063B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5</w:t>
            </w:r>
            <w:r w:rsidR="00080B7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  <w:r w:rsidR="00D063B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00</w:t>
            </w:r>
          </w:p>
          <w:p w14:paraId="747FC6A3" w14:textId="2D007812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End: </w:t>
            </w:r>
            <w:r w:rsidR="00D063B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</w:t>
            </w:r>
            <w:r w:rsidR="0025044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  <w:r w:rsidR="00D063B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00</w:t>
            </w:r>
          </w:p>
          <w:p w14:paraId="71A6D0D2" w14:textId="1F77A331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Pack Down: </w:t>
            </w:r>
            <w:r w:rsidR="00D063B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</w:t>
            </w:r>
            <w:r w:rsidR="00F6290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  <w:r w:rsidR="00E527C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</w:t>
            </w:r>
            <w:r w:rsidR="00D063B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0</w:t>
            </w:r>
          </w:p>
        </w:tc>
      </w:tr>
      <w:tr w:rsidR="22B33E1E" w14:paraId="3D07D675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1D572A9" w14:textId="1F44299C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Break down: </w:t>
            </w:r>
          </w:p>
          <w:p w14:paraId="022AC64A" w14:textId="78BCE50A" w:rsidR="22B33E1E" w:rsidRDefault="22B33E1E" w:rsidP="22B33E1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2B33E1E">
              <w:rPr>
                <w:rFonts w:ascii="Calibri" w:eastAsia="Calibri" w:hAnsi="Calibri" w:cs="Calibri"/>
                <w:sz w:val="20"/>
                <w:szCs w:val="20"/>
              </w:rPr>
              <w:t>(This includes everything happening at your event eg: fundraising, food provision and any performance or sporting activity.)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20B3A29" w14:textId="59534601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Eg: </w:t>
            </w:r>
          </w:p>
          <w:p w14:paraId="7A26B0D7" w14:textId="3905B010" w:rsidR="22B33E1E" w:rsidRDefault="007751D1" w:rsidP="22B33E1E">
            <w:pPr>
              <w:spacing w:line="276" w:lineRule="auto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>4:55- arrive</w:t>
            </w:r>
          </w:p>
          <w:p w14:paraId="079064C2" w14:textId="055DF350" w:rsidR="22B33E1E" w:rsidRPr="00263CBD" w:rsidRDefault="00740C06" w:rsidP="22B33E1E">
            <w:pPr>
              <w:spacing w:line="276" w:lineRule="auto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>5</w:t>
            </w:r>
            <w:r w:rsidR="22B33E1E" w:rsidRPr="22B33E1E">
              <w:rPr>
                <w:rFonts w:ascii="Calibri" w:eastAsia="Calibri" w:hAnsi="Calibri" w:cs="Calibri"/>
                <w:color w:val="FF0000"/>
              </w:rPr>
              <w:t>:</w:t>
            </w:r>
            <w:r>
              <w:rPr>
                <w:rFonts w:ascii="Calibri" w:eastAsia="Calibri" w:hAnsi="Calibri" w:cs="Calibri"/>
                <w:color w:val="FF0000"/>
              </w:rPr>
              <w:t>00</w:t>
            </w:r>
            <w:r w:rsidR="22B33E1E" w:rsidRPr="22B33E1E">
              <w:rPr>
                <w:rFonts w:ascii="Calibri" w:eastAsia="Calibri" w:hAnsi="Calibri" w:cs="Calibri"/>
                <w:color w:val="FF0000"/>
              </w:rPr>
              <w:t xml:space="preserve"> –</w:t>
            </w:r>
            <w:r w:rsidR="001C2E8E">
              <w:rPr>
                <w:rFonts w:ascii="Calibri" w:eastAsia="Calibri" w:hAnsi="Calibri" w:cs="Calibri"/>
                <w:color w:val="FF0000"/>
              </w:rPr>
              <w:t xml:space="preserve"> talk by prof. </w:t>
            </w:r>
            <w:proofErr w:type="spellStart"/>
            <w:r w:rsidR="001C2E8E">
              <w:rPr>
                <w:rFonts w:ascii="Calibri" w:eastAsia="Calibri" w:hAnsi="Calibri" w:cs="Calibri"/>
                <w:color w:val="FF0000"/>
              </w:rPr>
              <w:t>Hou</w:t>
            </w:r>
            <w:proofErr w:type="spellEnd"/>
          </w:p>
          <w:p w14:paraId="0B260F97" w14:textId="6413E633" w:rsidR="22B33E1E" w:rsidRDefault="009419C3" w:rsidP="22B33E1E">
            <w:pPr>
              <w:spacing w:line="276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6</w:t>
            </w:r>
            <w:r w:rsidR="00673630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:</w:t>
            </w:r>
            <w:r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0</w:t>
            </w:r>
            <w:r w:rsidR="00673630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0</w:t>
            </w:r>
            <w:r w:rsidR="22B33E1E" w:rsidRPr="22B33E1E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–</w:t>
            </w:r>
            <w:r w:rsidR="00586218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guests l</w:t>
            </w:r>
            <w:r w:rsidR="0039519F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eave</w:t>
            </w:r>
          </w:p>
          <w:p w14:paraId="44ED548C" w14:textId="1A57E2D4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22B33E1E" w14:paraId="6276D581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5B82411" w14:textId="7CDFFA85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Is this a Ticketed Event? If so please state the Name of the ticket on </w:t>
            </w:r>
            <w:proofErr w:type="spellStart"/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Boxoffice</w:t>
            </w:r>
            <w:proofErr w:type="spellEnd"/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: </w:t>
            </w:r>
          </w:p>
          <w:p w14:paraId="313CA54A" w14:textId="55173A96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52E6685" w14:textId="3E3107C9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Segoe UI" w:eastAsia="Segoe UI" w:hAnsi="Segoe UI" w:cs="Segoe UI"/>
                <w:color w:val="000000" w:themeColor="text1"/>
                <w:sz w:val="20"/>
                <w:szCs w:val="20"/>
              </w:rPr>
              <w:t xml:space="preserve">You can set up Box-office tickets through your group's hub page for guidance on this click </w:t>
            </w:r>
            <w:hyperlink r:id="rId12">
              <w:r w:rsidRPr="22B33E1E">
                <w:rPr>
                  <w:rStyle w:val="Hyperlink"/>
                  <w:rFonts w:ascii="Segoe UI" w:eastAsia="Segoe UI" w:hAnsi="Segoe UI" w:cs="Segoe UI"/>
                  <w:sz w:val="20"/>
                  <w:szCs w:val="20"/>
                </w:rPr>
                <w:t>here:</w:t>
              </w:r>
            </w:hyperlink>
            <w:r w:rsidRPr="22B33E1E">
              <w:rPr>
                <w:rFonts w:ascii="Segoe UI" w:eastAsia="Segoe UI" w:hAnsi="Segoe UI" w:cs="Segoe UI"/>
                <w:color w:val="000000" w:themeColor="text1"/>
                <w:sz w:val="20"/>
                <w:szCs w:val="20"/>
              </w:rPr>
              <w:t xml:space="preserve">  </w:t>
            </w:r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E9C0A27" w14:textId="2721FC88" w:rsidR="22B33E1E" w:rsidRDefault="00AC4157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No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5FA7EE71" w14:textId="6F9E6915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How Much Are your Tickets? And how many are available? </w:t>
            </w:r>
          </w:p>
          <w:p w14:paraId="228C6D3B" w14:textId="53DCFF2C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80F1382" w14:textId="0C85AE42" w:rsidR="22B33E1E" w:rsidRDefault="22B33E1E" w:rsidP="00856818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2860CBEE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A613687" w14:textId="41542AD7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 xml:space="preserve">Overview of Event Concept: </w:t>
            </w:r>
            <w:r w:rsidRPr="22B33E1E">
              <w:rPr>
                <w:rFonts w:ascii="Calibri" w:eastAsia="Calibri" w:hAnsi="Calibri" w:cs="Calibri"/>
              </w:rPr>
              <w:t>(</w:t>
            </w:r>
            <w:r w:rsidRPr="22B33E1E">
              <w:rPr>
                <w:rFonts w:ascii="Calibri" w:eastAsia="Calibri" w:hAnsi="Calibri" w:cs="Calibri"/>
                <w:sz w:val="20"/>
                <w:szCs w:val="20"/>
              </w:rPr>
              <w:t>Description of the activities taking place.</w:t>
            </w:r>
            <w:r w:rsidRPr="22B33E1E">
              <w:rPr>
                <w:rFonts w:ascii="Calibri" w:eastAsia="Calibri" w:hAnsi="Calibri" w:cs="Calibri"/>
              </w:rPr>
              <w:t xml:space="preserve"> </w:t>
            </w:r>
            <w:r w:rsidRPr="22B33E1E">
              <w:rPr>
                <w:rFonts w:ascii="Calibri" w:eastAsia="Calibri" w:hAnsi="Calibri" w:cs="Calibri"/>
                <w:sz w:val="20"/>
                <w:szCs w:val="20"/>
              </w:rPr>
              <w:t>This includes everything happening at your event eg: fundraising, food provision and any performance or sporting activity</w:t>
            </w:r>
            <w:r w:rsidRPr="22B33E1E">
              <w:rPr>
                <w:rFonts w:ascii="Calibri" w:eastAsia="Calibri" w:hAnsi="Calibri" w:cs="Calibri"/>
              </w:rPr>
              <w:t xml:space="preserve">) 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D69E303" w14:textId="77777777" w:rsidR="22B33E1E" w:rsidRDefault="00F71C5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No </w:t>
            </w:r>
            <w:r w:rsidR="00676C4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foo</w:t>
            </w:r>
            <w:r w:rsidR="009E041F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d, drink</w:t>
            </w:r>
            <w:r w:rsidR="00CB014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, s</w:t>
            </w:r>
            <w:r w:rsidR="00FC4871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port or</w:t>
            </w:r>
            <w:r w:rsidR="009F5B5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  <w:r w:rsidR="00071DAF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money-</w:t>
            </w:r>
            <w:r w:rsidR="001A11FC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handling </w:t>
            </w:r>
          </w:p>
          <w:p w14:paraId="78A96C25" w14:textId="77777777" w:rsidR="001A11FC" w:rsidRDefault="001A11FC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57D3336D" w14:textId="7CD327FA" w:rsidR="009A69D4" w:rsidRDefault="00ED06E6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Simply </w:t>
            </w:r>
            <w:r w:rsidR="002B664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 talk present</w:t>
            </w:r>
            <w:r w:rsidR="0053742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ed by </w:t>
            </w:r>
            <w:proofErr w:type="spellStart"/>
            <w:r w:rsidR="00DE1A5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Brain</w:t>
            </w:r>
            <w:r w:rsidR="00DA726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omix</w:t>
            </w:r>
            <w:proofErr w:type="spellEnd"/>
            <w:r w:rsidR="00DA726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representat</w:t>
            </w:r>
            <w:r w:rsidR="00DA77E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ive</w:t>
            </w:r>
          </w:p>
        </w:tc>
      </w:tr>
      <w:tr w:rsidR="22B33E1E" w14:paraId="67C1945B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C20EA5F" w14:textId="73E9DF62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Staff Hosting the event</w:t>
            </w:r>
          </w:p>
          <w:p w14:paraId="3E03304C" w14:textId="2D9F77A7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22B33E1E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List all committee &amp; Volunteers that will be present and responsible for the event, as well as their role</w:t>
            </w:r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F65A401" w14:textId="16DA927F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Event lead:</w:t>
            </w:r>
            <w:r w:rsidR="00AE0ACD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</w:t>
            </w:r>
            <w:r w:rsidR="0030414F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nasta</w:t>
            </w:r>
            <w:r w:rsidR="00C416F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zja </w:t>
            </w:r>
            <w:r w:rsidR="008C3CAA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O’Hearn e</w:t>
            </w:r>
            <w:r w:rsidR="0050738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vents rep </w:t>
            </w:r>
            <w:r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  <w:p w14:paraId="5D51C0A4" w14:textId="4E94D221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Host</w:t>
            </w:r>
            <w:r w:rsidR="00F0665A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s</w:t>
            </w:r>
            <w:r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: </w:t>
            </w:r>
            <w:r w:rsidR="00117CE6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Professor </w:t>
            </w:r>
            <w:proofErr w:type="spellStart"/>
            <w:r w:rsidR="00673940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Ruih</w:t>
            </w:r>
            <w:r w:rsidR="003900C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ua</w:t>
            </w:r>
            <w:proofErr w:type="spellEnd"/>
            <w:r w:rsidR="003900C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3900C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Hou</w:t>
            </w:r>
            <w:proofErr w:type="spellEnd"/>
            <w:r w:rsidR="00C05B3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(Uni of Southampton)</w:t>
            </w:r>
          </w:p>
          <w:p w14:paraId="79867658" w14:textId="0FE04639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53266B8E" w14:textId="7771B1FF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</w:tc>
      </w:tr>
      <w:tr w:rsidR="22B33E1E" w14:paraId="6B941D48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49B9C10" w14:textId="1E7FE9E0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Tech Requirements</w:t>
            </w:r>
          </w:p>
          <w:p w14:paraId="448F6C1A" w14:textId="4851AAFC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</w:rPr>
              <w:t xml:space="preserve">(For a full list of what you can hire click </w:t>
            </w:r>
            <w:hyperlink r:id="rId13">
              <w:r w:rsidRPr="22B33E1E">
                <w:rPr>
                  <w:rStyle w:val="Hyperlink"/>
                  <w:rFonts w:ascii="Calibri" w:eastAsia="Calibri" w:hAnsi="Calibri" w:cs="Calibri"/>
                </w:rPr>
                <w:t>here)</w:t>
              </w:r>
            </w:hyperlink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8C36D53" w14:textId="47DD1139" w:rsidR="22B33E1E" w:rsidRDefault="00F7424A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P</w:t>
            </w:r>
            <w:r w:rsidR="00EB34BC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rojector</w:t>
            </w:r>
            <w:r w:rsidR="00DC7B6A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screen</w:t>
            </w:r>
          </w:p>
        </w:tc>
      </w:tr>
      <w:tr w:rsidR="22B33E1E" w14:paraId="35412E72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A3EFE23" w14:textId="63CD1B01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Facilities Requirements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6C8EBAE" w14:textId="33952F6A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Eg: </w:t>
            </w:r>
          </w:p>
          <w:p w14:paraId="1FD2FD16" w14:textId="50F6EF76" w:rsidR="22B33E1E" w:rsidRDefault="00FA4E88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25</w:t>
            </w:r>
            <w:r w:rsidR="22B33E1E"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x Chairs </w:t>
            </w:r>
          </w:p>
          <w:p w14:paraId="67F7216B" w14:textId="06EA9572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631D1D37" w14:textId="4B96B11A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48B7B413" w14:textId="3455A859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1636EA92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84A9CA6" w14:textId="3B1F9BFB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Food Requirements</w:t>
            </w:r>
          </w:p>
          <w:p w14:paraId="73D683F9" w14:textId="2A5D17F4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</w:rPr>
              <w:t xml:space="preserve">(For full guidance on this click </w:t>
            </w:r>
            <w:r w:rsidRPr="22B33E1E">
              <w:rPr>
                <w:rStyle w:val="Hyperlink"/>
                <w:rFonts w:ascii="Calibri" w:eastAsia="Calibri" w:hAnsi="Calibri" w:cs="Calibri"/>
              </w:rPr>
              <w:t>here)</w:t>
            </w:r>
            <w:r w:rsidRPr="22B33E1E">
              <w:rPr>
                <w:rFonts w:ascii="Calibri" w:eastAsia="Calibri" w:hAnsi="Calibri" w:cs="Calibri"/>
              </w:rPr>
              <w:t xml:space="preserve"> </w:t>
            </w:r>
          </w:p>
          <w:p w14:paraId="58E357CB" w14:textId="55178BFE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607C28" w14:textId="68DC24A8" w:rsidR="22B33E1E" w:rsidRDefault="00D57380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Na</w:t>
            </w:r>
          </w:p>
        </w:tc>
      </w:tr>
      <w:tr w:rsidR="22B33E1E" w14:paraId="5B5228F0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0BE0183" w14:textId="4FDDE78E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Security &amp; First Aid Requirements</w:t>
            </w:r>
          </w:p>
          <w:p w14:paraId="5D5D98E8" w14:textId="524B545B" w:rsidR="22B33E1E" w:rsidRDefault="22B33E1E" w:rsidP="22B33E1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2B33E1E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22B33E1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Who are the qualified first aiders in the group should a medical emergency occur?)</w:t>
            </w:r>
          </w:p>
          <w:p w14:paraId="6BA7BCB7" w14:textId="0712719E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87FC19C" w14:textId="6B8C4A20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3566DBF0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BA12A01" w14:textId="34DB0549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Decorations that you are providing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3FD9DBA" w14:textId="3B635827" w:rsidR="22B33E1E" w:rsidRDefault="00297353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Na</w:t>
            </w:r>
            <w:r w:rsidR="22B33E1E"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  <w:p w14:paraId="4ED74AD4" w14:textId="6B5FB717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787FF82C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79DC799" w14:textId="5495634D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Provisional Budget: </w:t>
            </w:r>
          </w:p>
          <w:p w14:paraId="4C13A705" w14:textId="42D86590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(if you would like a more extensive budget tracker click </w:t>
            </w:r>
            <w:hyperlink r:id="rId14">
              <w:r w:rsidRPr="22B33E1E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here</w:t>
              </w:r>
            </w:hyperlink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.) 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53C326F" w14:textId="309EC096" w:rsidR="22B33E1E" w:rsidRDefault="00297353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Na</w:t>
            </w:r>
          </w:p>
          <w:p w14:paraId="0B2364B2" w14:textId="3EED038A" w:rsidR="22B33E1E" w:rsidRDefault="22B33E1E" w:rsidP="003F1093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2E5A4AC7" w14:textId="77777777" w:rsidTr="5182A2E8">
        <w:trPr>
          <w:trHeight w:val="300"/>
        </w:trPr>
        <w:tc>
          <w:tcPr>
            <w:tcW w:w="15004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</w:tcPr>
          <w:p w14:paraId="42B0F1D1" w14:textId="5363F25F" w:rsidR="22B33E1E" w:rsidRDefault="22B33E1E" w:rsidP="22B33E1E">
            <w:pPr>
              <w:rPr>
                <w:rFonts w:ascii="Calibri" w:eastAsia="Calibri" w:hAnsi="Calibri" w:cs="Calibri"/>
                <w:color w:val="FFFFFF" w:themeColor="background1"/>
                <w:sz w:val="32"/>
                <w:szCs w:val="32"/>
              </w:rPr>
            </w:pPr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lastRenderedPageBreak/>
              <w:t>1C) Only Required If External Company/External Speaker On Site For Event</w:t>
            </w:r>
          </w:p>
        </w:tc>
      </w:tr>
      <w:tr w:rsidR="22B33E1E" w14:paraId="330CFFCA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15BF872" w14:textId="13219A75" w:rsidR="22B33E1E" w:rsidRDefault="22B33E1E" w:rsidP="5182A2E8">
            <w:pPr>
              <w:rPr>
                <w:rFonts w:ascii="Calibri" w:eastAsia="Calibri" w:hAnsi="Calibri" w:cs="Calibri"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>Business</w:t>
            </w:r>
            <w:r w:rsidR="635EE9FD" w:rsidRPr="5182A2E8">
              <w:rPr>
                <w:rFonts w:ascii="Calibri" w:eastAsia="Calibri" w:hAnsi="Calibri" w:cs="Calibri"/>
                <w:b/>
                <w:bCs/>
              </w:rPr>
              <w:t>/External Speaker</w:t>
            </w:r>
            <w:r w:rsidRPr="5182A2E8">
              <w:rPr>
                <w:rFonts w:ascii="Calibri" w:eastAsia="Calibri" w:hAnsi="Calibri" w:cs="Calibri"/>
                <w:b/>
                <w:bCs/>
              </w:rPr>
              <w:t xml:space="preserve"> Name: </w:t>
            </w:r>
            <w:r w:rsidR="00C638DD">
              <w:rPr>
                <w:rFonts w:ascii="Calibri" w:eastAsia="Calibri" w:hAnsi="Calibri" w:cs="Calibri"/>
                <w:b/>
                <w:bCs/>
              </w:rPr>
              <w:t xml:space="preserve">Professor </w:t>
            </w:r>
            <w:proofErr w:type="spellStart"/>
            <w:r w:rsidR="00C638DD">
              <w:rPr>
                <w:rFonts w:ascii="Calibri" w:eastAsia="Calibri" w:hAnsi="Calibri" w:cs="Calibri"/>
                <w:b/>
                <w:bCs/>
              </w:rPr>
              <w:t>Ruihua</w:t>
            </w:r>
            <w:proofErr w:type="spellEnd"/>
            <w:r w:rsidR="00C638DD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 w:rsidR="00C638DD">
              <w:rPr>
                <w:rFonts w:ascii="Calibri" w:eastAsia="Calibri" w:hAnsi="Calibri" w:cs="Calibri"/>
                <w:b/>
                <w:bCs/>
              </w:rPr>
              <w:t>Hou</w:t>
            </w:r>
            <w:proofErr w:type="spellEnd"/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3A5DB0A5" w14:textId="3C3F3C91" w:rsidR="22B33E1E" w:rsidRDefault="67860404" w:rsidP="5182A2E8">
            <w:pPr>
              <w:rPr>
                <w:rFonts w:ascii="Calibri" w:eastAsia="Calibri" w:hAnsi="Calibri" w:cs="Calibri"/>
                <w:b/>
                <w:bCs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 xml:space="preserve">Main </w:t>
            </w:r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Contact Name: 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39F28677" w14:textId="57A92FFF" w:rsidR="22B33E1E" w:rsidRDefault="121C240F" w:rsidP="5182A2E8">
            <w:pPr>
              <w:rPr>
                <w:rFonts w:ascii="Calibri" w:eastAsia="Calibri" w:hAnsi="Calibri" w:cs="Calibri"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 xml:space="preserve">Contact </w:t>
            </w:r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Email Address: </w:t>
            </w:r>
          </w:p>
          <w:p w14:paraId="11D7CF46" w14:textId="05526D3E" w:rsidR="22B33E1E" w:rsidRDefault="00C40A3E" w:rsidP="22B33E1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R.HOU</w:t>
            </w:r>
            <w:r w:rsidR="00B96F2B">
              <w:rPr>
                <w:rFonts w:ascii="Calibri" w:eastAsia="Calibri" w:hAnsi="Calibri" w:cs="Calibri"/>
              </w:rPr>
              <w:t>@SOTON.AC.UK</w:t>
            </w: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17006DB" w14:textId="77777777" w:rsidR="22B33E1E" w:rsidRDefault="22B33E1E" w:rsidP="22B33E1E">
            <w:pPr>
              <w:rPr>
                <w:rFonts w:ascii="Calibri" w:eastAsia="Calibri" w:hAnsi="Calibri" w:cs="Calibri"/>
                <w:b/>
                <w:bCs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Contact Number: </w:t>
            </w:r>
          </w:p>
          <w:p w14:paraId="7089D0C5" w14:textId="3EA6F51F" w:rsidR="00B96F2B" w:rsidRDefault="00596132" w:rsidP="22B33E1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+442</w:t>
            </w:r>
            <w:r w:rsidR="00384721">
              <w:rPr>
                <w:rFonts w:ascii="Calibri" w:eastAsia="Calibri" w:hAnsi="Calibri" w:cs="Calibri"/>
                <w:b/>
                <w:bCs/>
              </w:rPr>
              <w:t>3</w:t>
            </w:r>
            <w:r w:rsidR="00D84C09">
              <w:rPr>
                <w:rFonts w:ascii="Calibri" w:eastAsia="Calibri" w:hAnsi="Calibri" w:cs="Calibri"/>
                <w:b/>
                <w:bCs/>
              </w:rPr>
              <w:t>82310780</w:t>
            </w:r>
          </w:p>
        </w:tc>
      </w:tr>
      <w:tr w:rsidR="22B33E1E" w14:paraId="05C92732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43726FCA" w14:textId="085006EB" w:rsidR="22B33E1E" w:rsidRDefault="3DCDE99D" w:rsidP="5182A2E8">
            <w:pPr>
              <w:rPr>
                <w:rFonts w:ascii="Calibri" w:eastAsia="Calibri" w:hAnsi="Calibri" w:cs="Calibri"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 xml:space="preserve">Time of </w:t>
            </w:r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Arrival On Site: </w:t>
            </w:r>
            <w:r w:rsidR="00C638DD">
              <w:rPr>
                <w:rFonts w:ascii="Calibri" w:eastAsia="Calibri" w:hAnsi="Calibri" w:cs="Calibri"/>
                <w:b/>
                <w:bCs/>
              </w:rPr>
              <w:t>4:55</w:t>
            </w:r>
          </w:p>
          <w:p w14:paraId="7734699D" w14:textId="6DF3FB57" w:rsidR="22B33E1E" w:rsidRDefault="22B33E1E" w:rsidP="22B33E1E">
            <w:pPr>
              <w:rPr>
                <w:rFonts w:ascii="Calibri" w:eastAsia="Calibri" w:hAnsi="Calibri" w:cs="Calibri"/>
              </w:rPr>
            </w:pPr>
          </w:p>
          <w:p w14:paraId="4AD52F70" w14:textId="0D071D40" w:rsidR="22B33E1E" w:rsidRDefault="482B3F37" w:rsidP="5182A2E8">
            <w:pPr>
              <w:rPr>
                <w:rFonts w:ascii="Calibri" w:eastAsia="Calibri" w:hAnsi="Calibri" w:cs="Calibri"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 xml:space="preserve">Time of </w:t>
            </w:r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Departure: </w:t>
            </w:r>
            <w:r w:rsidR="00C638DD">
              <w:rPr>
                <w:rFonts w:ascii="Calibri" w:eastAsia="Calibri" w:hAnsi="Calibri" w:cs="Calibri"/>
                <w:b/>
                <w:bCs/>
              </w:rPr>
              <w:t>6</w:t>
            </w:r>
            <w:r w:rsidR="00F32E16">
              <w:rPr>
                <w:rFonts w:ascii="Calibri" w:eastAsia="Calibri" w:hAnsi="Calibri" w:cs="Calibri"/>
                <w:b/>
                <w:bCs/>
              </w:rPr>
              <w:t>:</w:t>
            </w:r>
            <w:r w:rsidR="00C638DD">
              <w:rPr>
                <w:rFonts w:ascii="Calibri" w:eastAsia="Calibri" w:hAnsi="Calibri" w:cs="Calibri"/>
                <w:b/>
                <w:bCs/>
              </w:rPr>
              <w:t>00</w:t>
            </w:r>
          </w:p>
        </w:tc>
        <w:tc>
          <w:tcPr>
            <w:tcW w:w="3751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0EE4885F" w14:textId="3B1C30F6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Companies Risk Assessment link: </w:t>
            </w:r>
          </w:p>
        </w:tc>
        <w:tc>
          <w:tcPr>
            <w:tcW w:w="3751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3642CF69" w14:textId="6C77B202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Companies Insurance Link: </w:t>
            </w:r>
          </w:p>
        </w:tc>
        <w:tc>
          <w:tcPr>
            <w:tcW w:w="3751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B3F6154" w14:textId="720E1E39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Companies Public Liability Information Link: </w:t>
            </w:r>
          </w:p>
        </w:tc>
      </w:tr>
    </w:tbl>
    <w:p w14:paraId="4666069E" w14:textId="14DC413B" w:rsidR="00777628" w:rsidRDefault="00777628" w:rsidP="22B33E1E">
      <w:pPr>
        <w:rPr>
          <w:rFonts w:ascii="Calibri" w:eastAsia="Calibri" w:hAnsi="Calibri" w:cs="Calibri"/>
          <w:color w:val="000000" w:themeColor="text1"/>
          <w:sz w:val="16"/>
          <w:szCs w:val="16"/>
        </w:rPr>
      </w:pPr>
    </w:p>
    <w:p w14:paraId="1D64131E" w14:textId="06A8F9AF" w:rsidR="00777628" w:rsidRDefault="47F21A9E" w:rsidP="5182A2E8">
      <w:pPr>
        <w:rPr>
          <w:rFonts w:ascii="Calibri" w:eastAsia="Calibri" w:hAnsi="Calibri" w:cs="Calibri"/>
          <w:color w:val="FF0000"/>
        </w:rPr>
      </w:pPr>
      <w:r w:rsidRPr="5182A2E8">
        <w:rPr>
          <w:rFonts w:ascii="Calibri" w:eastAsia="Calibri" w:hAnsi="Calibri" w:cs="Calibri"/>
          <w:color w:val="FF0000"/>
        </w:rPr>
        <w:t>If you are inviting a</w:t>
      </w:r>
      <w:r w:rsidR="396624FD" w:rsidRPr="5182A2E8">
        <w:rPr>
          <w:rFonts w:ascii="Calibri" w:eastAsia="Calibri" w:hAnsi="Calibri" w:cs="Calibri"/>
          <w:color w:val="FF0000"/>
        </w:rPr>
        <w:t>n</w:t>
      </w:r>
      <w:r w:rsidRPr="5182A2E8">
        <w:rPr>
          <w:rFonts w:ascii="Calibri" w:eastAsia="Calibri" w:hAnsi="Calibri" w:cs="Calibri"/>
          <w:color w:val="FF0000"/>
        </w:rPr>
        <w:t xml:space="preserve"> </w:t>
      </w:r>
      <w:r w:rsidR="07F4FDDB" w:rsidRPr="5182A2E8">
        <w:rPr>
          <w:rFonts w:ascii="Calibri" w:eastAsia="Calibri" w:hAnsi="Calibri" w:cs="Calibri"/>
          <w:color w:val="FF0000"/>
        </w:rPr>
        <w:t xml:space="preserve">external speaker </w:t>
      </w:r>
      <w:r w:rsidRPr="5182A2E8">
        <w:rPr>
          <w:rFonts w:ascii="Calibri" w:eastAsia="Calibri" w:hAnsi="Calibri" w:cs="Calibri"/>
          <w:color w:val="FF0000"/>
        </w:rPr>
        <w:t xml:space="preserve">for your </w:t>
      </w:r>
      <w:r w:rsidR="5C1559B0" w:rsidRPr="5182A2E8">
        <w:rPr>
          <w:rFonts w:ascii="Calibri" w:eastAsia="Calibri" w:hAnsi="Calibri" w:cs="Calibri"/>
          <w:color w:val="FF0000"/>
        </w:rPr>
        <w:t>event,</w:t>
      </w:r>
      <w:r w:rsidRPr="5182A2E8">
        <w:rPr>
          <w:rFonts w:ascii="Calibri" w:eastAsia="Calibri" w:hAnsi="Calibri" w:cs="Calibri"/>
          <w:color w:val="FF0000"/>
        </w:rPr>
        <w:t xml:space="preserve"> you will be required to submit </w:t>
      </w:r>
      <w:r w:rsidRPr="5182A2E8">
        <w:rPr>
          <w:rFonts w:ascii="Calibri" w:eastAsia="Calibri" w:hAnsi="Calibri" w:cs="Calibri"/>
        </w:rPr>
        <w:t xml:space="preserve">this </w:t>
      </w:r>
      <w:hyperlink r:id="rId15">
        <w:r w:rsidRPr="5182A2E8">
          <w:rPr>
            <w:rStyle w:val="Hyperlink"/>
            <w:rFonts w:ascii="Calibri" w:eastAsia="Calibri" w:hAnsi="Calibri" w:cs="Calibri"/>
          </w:rPr>
          <w:t>form</w:t>
        </w:r>
      </w:hyperlink>
      <w:r w:rsidRPr="5182A2E8">
        <w:rPr>
          <w:rFonts w:ascii="Calibri" w:eastAsia="Calibri" w:hAnsi="Calibri" w:cs="Calibri"/>
          <w:color w:val="FF0000"/>
        </w:rPr>
        <w:t xml:space="preserve"> at least </w:t>
      </w:r>
      <w:r w:rsidR="6047919D" w:rsidRPr="5182A2E8">
        <w:rPr>
          <w:rFonts w:ascii="Calibri" w:eastAsia="Calibri" w:hAnsi="Calibri" w:cs="Calibri"/>
          <w:color w:val="FF0000"/>
        </w:rPr>
        <w:t>three weeks</w:t>
      </w:r>
      <w:r w:rsidRPr="5182A2E8">
        <w:rPr>
          <w:rFonts w:ascii="Calibri" w:eastAsia="Calibri" w:hAnsi="Calibri" w:cs="Calibri"/>
          <w:color w:val="FF0000"/>
        </w:rPr>
        <w:t xml:space="preserve"> before the event. For more guidance on this please </w:t>
      </w:r>
      <w:hyperlink r:id="rId16">
        <w:r w:rsidRPr="5182A2E8">
          <w:rPr>
            <w:rStyle w:val="Hyperlink"/>
            <w:rFonts w:ascii="Calibri" w:eastAsia="Calibri" w:hAnsi="Calibri" w:cs="Calibri"/>
          </w:rPr>
          <w:t>click here.</w:t>
        </w:r>
      </w:hyperlink>
    </w:p>
    <w:p w14:paraId="3C5F040D" w14:textId="094C0B3D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71"/>
        <w:gridCol w:w="2556"/>
        <w:gridCol w:w="1959"/>
        <w:gridCol w:w="506"/>
        <w:gridCol w:w="506"/>
        <w:gridCol w:w="509"/>
        <w:gridCol w:w="2845"/>
        <w:gridCol w:w="506"/>
        <w:gridCol w:w="506"/>
        <w:gridCol w:w="509"/>
        <w:gridCol w:w="3416"/>
      </w:tblGrid>
      <w:tr w:rsidR="00C642F4" w14:paraId="3C5F040F" w14:textId="77777777" w:rsidTr="5182A2E8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52DFA0CF" w:rsidR="00C642F4" w:rsidRPr="00957A37" w:rsidRDefault="00C642F4" w:rsidP="177BEA29">
            <w:pPr>
              <w:rPr>
                <w:rFonts w:ascii="Lucida Sans" w:hAnsi="Lucida Sans"/>
                <w:b/>
                <w:bCs/>
              </w:rPr>
            </w:pP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lastRenderedPageBreak/>
              <w:t xml:space="preserve">PART </w:t>
            </w:r>
            <w:r w:rsidR="6CEB3D54"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2</w:t>
            </w: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 xml:space="preserve">A </w:t>
            </w:r>
          </w:p>
        </w:tc>
      </w:tr>
      <w:tr w:rsidR="00CE1AAA" w14:paraId="3C5F0413" w14:textId="77777777" w:rsidTr="5182A2E8">
        <w:trPr>
          <w:tblHeader/>
        </w:trPr>
        <w:tc>
          <w:tcPr>
            <w:tcW w:w="2030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89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481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5182A2E8">
        <w:trPr>
          <w:tblHeader/>
        </w:trPr>
        <w:tc>
          <w:tcPr>
            <w:tcW w:w="528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7E65C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48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BA6DCE"/>
        </w:tc>
        <w:tc>
          <w:tcPr>
            <w:tcW w:w="654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5D60A4"/>
        </w:tc>
        <w:tc>
          <w:tcPr>
            <w:tcW w:w="547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42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547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34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857EF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5182A2E8">
        <w:trPr>
          <w:cantSplit/>
          <w:trHeight w:val="1510"/>
          <w:tblHeader/>
        </w:trPr>
        <w:tc>
          <w:tcPr>
            <w:tcW w:w="528" w:type="pct"/>
            <w:vMerge/>
          </w:tcPr>
          <w:p w14:paraId="3C5F0420" w14:textId="77777777" w:rsidR="00CE1AAA" w:rsidRDefault="00CE1AAA"/>
        </w:tc>
        <w:tc>
          <w:tcPr>
            <w:tcW w:w="848" w:type="pct"/>
            <w:vMerge/>
          </w:tcPr>
          <w:p w14:paraId="3C5F0421" w14:textId="77777777" w:rsidR="00CE1AAA" w:rsidRDefault="00CE1AAA"/>
        </w:tc>
        <w:tc>
          <w:tcPr>
            <w:tcW w:w="654" w:type="pct"/>
            <w:vMerge/>
          </w:tcPr>
          <w:p w14:paraId="3C5F0422" w14:textId="77777777" w:rsidR="00CE1AAA" w:rsidRDefault="00CE1AAA"/>
        </w:tc>
        <w:tc>
          <w:tcPr>
            <w:tcW w:w="182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82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83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42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82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82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83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34" w:type="pct"/>
            <w:vMerge/>
          </w:tcPr>
          <w:p w14:paraId="3C5F042A" w14:textId="77777777" w:rsidR="00CE1AAA" w:rsidRDefault="00CE1AAA"/>
        </w:tc>
      </w:tr>
      <w:tr w:rsidR="002F620C" w14:paraId="3C5F0437" w14:textId="77777777" w:rsidTr="5182A2E8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</w:tcPr>
          <w:p w14:paraId="3C5F042C" w14:textId="32C390CE" w:rsidR="002F620C" w:rsidRDefault="002F620C" w:rsidP="002F620C">
            <w:r w:rsidRPr="00145FB8">
              <w:rPr>
                <w:color w:val="000000" w:themeColor="text1"/>
              </w:rPr>
              <w:t xml:space="preserve">Adverse Weather </w:t>
            </w:r>
          </w:p>
        </w:tc>
        <w:tc>
          <w:tcPr>
            <w:tcW w:w="848" w:type="pct"/>
            <w:shd w:val="clear" w:color="auto" w:fill="FFFFFF" w:themeFill="background1"/>
          </w:tcPr>
          <w:p w14:paraId="1396FCD7" w14:textId="77777777" w:rsidR="002F620C" w:rsidRPr="001274C2" w:rsidRDefault="002F620C" w:rsidP="00421100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Injury</w:t>
            </w:r>
          </w:p>
          <w:p w14:paraId="226E7AF5" w14:textId="77777777" w:rsidR="002F620C" w:rsidRPr="001274C2" w:rsidRDefault="002F620C" w:rsidP="00421100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Illness</w:t>
            </w:r>
          </w:p>
          <w:p w14:paraId="1667786B" w14:textId="77777777" w:rsidR="002F620C" w:rsidRPr="001274C2" w:rsidRDefault="002F620C" w:rsidP="00421100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Slipping</w:t>
            </w:r>
          </w:p>
          <w:p w14:paraId="3C5F042D" w14:textId="23F335D1" w:rsidR="001274C2" w:rsidRDefault="001274C2" w:rsidP="00421100">
            <w:pPr>
              <w:pStyle w:val="ListParagraph"/>
              <w:numPr>
                <w:ilvl w:val="0"/>
                <w:numId w:val="5"/>
              </w:numPr>
            </w:pPr>
            <w:r w:rsidRPr="001274C2">
              <w:rPr>
                <w:color w:val="000000" w:themeColor="text1"/>
              </w:rPr>
              <w:t xml:space="preserve">Burns </w:t>
            </w:r>
          </w:p>
        </w:tc>
        <w:tc>
          <w:tcPr>
            <w:tcW w:w="654" w:type="pct"/>
            <w:shd w:val="clear" w:color="auto" w:fill="FFFFFF" w:themeFill="background1"/>
          </w:tcPr>
          <w:p w14:paraId="3C5F042E" w14:textId="70650EF0" w:rsidR="002F620C" w:rsidRDefault="002F620C" w:rsidP="002F620C">
            <w:r w:rsidRPr="00145FB8">
              <w:rPr>
                <w:color w:val="000000" w:themeColor="text1"/>
              </w:rPr>
              <w:t>All who attend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2F" w14:textId="6FFB12A2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30" w14:textId="6F7B85B5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14:paraId="3C5F0431" w14:textId="6C61BEA8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942" w:type="pct"/>
            <w:shd w:val="clear" w:color="auto" w:fill="FFFFFF" w:themeFill="background1"/>
          </w:tcPr>
          <w:p w14:paraId="1EB1EC6A" w14:textId="77777777" w:rsidR="001274C2" w:rsidRDefault="3D1775F0" w:rsidP="00421100">
            <w:pPr>
              <w:pStyle w:val="NoSpacing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5182A2E8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Lead organiser to check the weather are suitable for activities on the day</w:t>
            </w:r>
            <w:r w:rsidRPr="5182A2E8">
              <w:rPr>
                <w:color w:val="000000" w:themeColor="text1"/>
              </w:rPr>
              <w:t xml:space="preserve"> </w:t>
            </w:r>
          </w:p>
          <w:p w14:paraId="0EBB1744" w14:textId="2AC75402" w:rsidR="002F620C" w:rsidRDefault="002F620C" w:rsidP="00421100">
            <w:pPr>
              <w:pStyle w:val="NoSpacing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145FB8">
              <w:rPr>
                <w:color w:val="000000" w:themeColor="text1"/>
              </w:rPr>
              <w:t>Warn those attending to prepare by wearing appropriate clothing</w:t>
            </w:r>
            <w:r w:rsidR="001274C2">
              <w:rPr>
                <w:color w:val="000000" w:themeColor="text1"/>
              </w:rPr>
              <w:t xml:space="preserve"> and footwear e.g. via social media posts, email invites</w:t>
            </w:r>
          </w:p>
          <w:p w14:paraId="008B9160" w14:textId="6FF30AAE" w:rsidR="001274C2" w:rsidRPr="00145FB8" w:rsidRDefault="3D1775F0" w:rsidP="00421100">
            <w:pPr>
              <w:pStyle w:val="NoSpacing"/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5182A2E8">
              <w:rPr>
                <w:color w:val="000000" w:themeColor="text1"/>
              </w:rPr>
              <w:t>In the case of hot weather organisers to advice participants to bring/wear appropriate level sunscreen, hydrate</w:t>
            </w:r>
          </w:p>
          <w:p w14:paraId="11414BED" w14:textId="288E35EF" w:rsidR="001274C2" w:rsidRPr="00145FB8" w:rsidRDefault="4647CA79" w:rsidP="00421100">
            <w:pPr>
              <w:pStyle w:val="NoSpacing"/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5182A2E8">
              <w:rPr>
                <w:color w:val="000000" w:themeColor="text1"/>
              </w:rPr>
              <w:t xml:space="preserve">Equipment such as gazebos can be requested from SUSU in advance of event. </w:t>
            </w:r>
            <w:r w:rsidR="3D1775F0" w:rsidRPr="5182A2E8">
              <w:rPr>
                <w:color w:val="000000" w:themeColor="text1"/>
              </w:rPr>
              <w:t xml:space="preserve"> </w:t>
            </w:r>
          </w:p>
          <w:p w14:paraId="3C1F20FD" w14:textId="77777777" w:rsidR="001274C2" w:rsidRPr="00145FB8" w:rsidRDefault="001274C2" w:rsidP="002F620C">
            <w:pPr>
              <w:pStyle w:val="NoSpacing"/>
              <w:rPr>
                <w:color w:val="000000" w:themeColor="text1"/>
              </w:rPr>
            </w:pPr>
          </w:p>
          <w:p w14:paraId="3C5F0432" w14:textId="220D771C" w:rsidR="002F620C" w:rsidRPr="00957A37" w:rsidRDefault="002F620C" w:rsidP="00827824">
            <w:pPr>
              <w:rPr>
                <w:rFonts w:ascii="Lucida Sans" w:hAnsi="Lucida Sans"/>
                <w:b/>
              </w:rPr>
            </w:pPr>
          </w:p>
        </w:tc>
        <w:tc>
          <w:tcPr>
            <w:tcW w:w="182" w:type="pct"/>
            <w:shd w:val="clear" w:color="auto" w:fill="FFFFFF" w:themeFill="background1"/>
          </w:tcPr>
          <w:p w14:paraId="3C5F0433" w14:textId="2505895F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34" w14:textId="574B6206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83" w:type="pct"/>
            <w:shd w:val="clear" w:color="auto" w:fill="FFFFFF" w:themeFill="background1"/>
          </w:tcPr>
          <w:p w14:paraId="3C5F0435" w14:textId="6189D33D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934" w:type="pct"/>
            <w:shd w:val="clear" w:color="auto" w:fill="FFFFFF" w:themeFill="background1"/>
          </w:tcPr>
          <w:p w14:paraId="69A9CE32" w14:textId="77777777" w:rsidR="002F620C" w:rsidRPr="00B73B7F" w:rsidRDefault="002F620C" w:rsidP="00B73B7F">
            <w:pPr>
              <w:pStyle w:val="ListParagraph"/>
              <w:numPr>
                <w:ilvl w:val="0"/>
                <w:numId w:val="6"/>
              </w:numPr>
            </w:pPr>
            <w:r w:rsidRPr="001274C2">
              <w:rPr>
                <w:color w:val="000000" w:themeColor="text1"/>
              </w:rPr>
              <w:t xml:space="preserve">If adverse weather is too extreme to be controlled, the event </w:t>
            </w:r>
            <w:r w:rsidR="001274C2" w:rsidRPr="001274C2">
              <w:rPr>
                <w:color w:val="000000" w:themeColor="text1"/>
              </w:rPr>
              <w:t>should</w:t>
            </w:r>
            <w:r w:rsidRPr="001274C2">
              <w:rPr>
                <w:color w:val="000000" w:themeColor="text1"/>
              </w:rPr>
              <w:t xml:space="preserve"> ultimately be </w:t>
            </w:r>
            <w:r w:rsidR="001274C2" w:rsidRPr="001274C2">
              <w:rPr>
                <w:color w:val="000000" w:themeColor="text1"/>
              </w:rPr>
              <w:t>cancelled or postponed</w:t>
            </w:r>
            <w:r w:rsidRPr="001274C2">
              <w:rPr>
                <w:color w:val="000000" w:themeColor="text1"/>
              </w:rPr>
              <w:t xml:space="preserve"> to a different date</w:t>
            </w:r>
          </w:p>
          <w:p w14:paraId="325830A0" w14:textId="77777777" w:rsidR="00B73B7F" w:rsidRDefault="00B73B7F" w:rsidP="00B73B7F">
            <w:pPr>
              <w:pStyle w:val="NoSpacing"/>
              <w:numPr>
                <w:ilvl w:val="0"/>
                <w:numId w:val="6"/>
              </w:numPr>
            </w:pPr>
            <w:r>
              <w:t xml:space="preserve">Contact emergency services if needed </w:t>
            </w:r>
          </w:p>
          <w:p w14:paraId="3C5F0436" w14:textId="7C4E4981" w:rsidR="00B73B7F" w:rsidRDefault="00B73B7F" w:rsidP="00B73B7F">
            <w:pPr>
              <w:pStyle w:val="ListParagraph"/>
              <w:numPr>
                <w:ilvl w:val="0"/>
                <w:numId w:val="6"/>
              </w:num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17" w:history="1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2F620C" w14:paraId="3C5F044F" w14:textId="77777777" w:rsidTr="5182A2E8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</w:tcPr>
          <w:p w14:paraId="3C5F0444" w14:textId="31C9056E" w:rsidR="002F620C" w:rsidRDefault="002F620C" w:rsidP="002F620C">
            <w:r>
              <w:lastRenderedPageBreak/>
              <w:t xml:space="preserve">Slips, trips and falls </w:t>
            </w:r>
          </w:p>
        </w:tc>
        <w:tc>
          <w:tcPr>
            <w:tcW w:w="848" w:type="pct"/>
            <w:shd w:val="clear" w:color="auto" w:fill="FFFFFF" w:themeFill="background1"/>
          </w:tcPr>
          <w:p w14:paraId="3C5F0445" w14:textId="07E21712" w:rsidR="002F620C" w:rsidRDefault="002F620C" w:rsidP="002F620C">
            <w:r>
              <w:t>Physical injury</w:t>
            </w:r>
          </w:p>
        </w:tc>
        <w:tc>
          <w:tcPr>
            <w:tcW w:w="654" w:type="pct"/>
            <w:shd w:val="clear" w:color="auto" w:fill="FFFFFF" w:themeFill="background1"/>
          </w:tcPr>
          <w:p w14:paraId="3C5F0446" w14:textId="473D41C2" w:rsidR="002F620C" w:rsidRDefault="001274C2" w:rsidP="002F620C">
            <w:r>
              <w:t xml:space="preserve">Event organisers and attendees 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47" w14:textId="5C4239A3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48" w14:textId="0E455B07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3" w:type="pct"/>
            <w:shd w:val="clear" w:color="auto" w:fill="FFFFFF" w:themeFill="background1"/>
          </w:tcPr>
          <w:p w14:paraId="3C5F0449" w14:textId="5B5CD513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8</w:t>
            </w:r>
          </w:p>
        </w:tc>
        <w:tc>
          <w:tcPr>
            <w:tcW w:w="942" w:type="pct"/>
            <w:shd w:val="clear" w:color="auto" w:fill="FFFFFF" w:themeFill="background1"/>
          </w:tcPr>
          <w:p w14:paraId="30B704DA" w14:textId="4E304FBB" w:rsidR="001274C2" w:rsidRPr="002B165D" w:rsidRDefault="002F620C" w:rsidP="001274C2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All boxes and equipment</w:t>
            </w:r>
            <w:r w:rsidR="00827824" w:rsidRPr="001274C2">
              <w:rPr>
                <w:rFonts w:cs="Tahoma"/>
                <w:color w:val="000000"/>
              </w:rPr>
              <w:t xml:space="preserve"> to be stored away from main</w:t>
            </w:r>
            <w:r w:rsidR="001274C2" w:rsidRPr="001274C2">
              <w:rPr>
                <w:rFonts w:cs="Tahoma"/>
                <w:color w:val="000000"/>
              </w:rPr>
              <w:t xml:space="preserve"> protest</w:t>
            </w:r>
            <w:r w:rsidR="00827824" w:rsidRPr="001274C2">
              <w:rPr>
                <w:rFonts w:cs="Tahoma"/>
                <w:color w:val="000000"/>
              </w:rPr>
              <w:t xml:space="preserve"> </w:t>
            </w:r>
            <w:r w:rsidR="001274C2" w:rsidRPr="001274C2">
              <w:rPr>
                <w:rFonts w:cs="Tahoma"/>
                <w:color w:val="000000"/>
              </w:rPr>
              <w:t xml:space="preserve">area, e.g. stored under tables </w:t>
            </w:r>
          </w:p>
          <w:p w14:paraId="1A77959D" w14:textId="77777777" w:rsidR="002F620C" w:rsidRPr="001274C2" w:rsidRDefault="002F620C" w:rsidP="00421100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Floors to be kept clear and dry, and visual checks to be maintained throughout the event by </w:t>
            </w:r>
            <w:proofErr w:type="spellStart"/>
            <w:r w:rsidRPr="001274C2">
              <w:rPr>
                <w:rFonts w:cs="Tahoma"/>
                <w:color w:val="000000"/>
              </w:rPr>
              <w:t>organizers</w:t>
            </w:r>
            <w:proofErr w:type="spellEnd"/>
            <w:r w:rsidRPr="001274C2">
              <w:rPr>
                <w:rFonts w:cs="Tahoma"/>
                <w:color w:val="000000"/>
              </w:rPr>
              <w:t xml:space="preserve">. </w:t>
            </w:r>
          </w:p>
          <w:p w14:paraId="7D3F03D1" w14:textId="6347DFF1" w:rsidR="001274C2" w:rsidRPr="002B165D" w:rsidRDefault="002F620C" w:rsidP="001274C2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Extra vigilance will be paid to make sure that any spilled food products</w:t>
            </w:r>
            <w:r w:rsidR="00827824" w:rsidRPr="001274C2">
              <w:rPr>
                <w:rFonts w:cs="Tahoma"/>
                <w:color w:val="000000"/>
              </w:rPr>
              <w:t>/objects</w:t>
            </w:r>
            <w:r w:rsidRPr="001274C2">
              <w:rPr>
                <w:rFonts w:cs="Tahoma"/>
                <w:color w:val="000000"/>
              </w:rPr>
              <w:t xml:space="preserve"> are cleaned up quickly and efficiently in </w:t>
            </w:r>
            <w:r w:rsidR="001274C2" w:rsidRPr="001274C2">
              <w:rPr>
                <w:rFonts w:cs="Tahoma"/>
                <w:color w:val="000000"/>
              </w:rPr>
              <w:t xml:space="preserve">the </w:t>
            </w:r>
            <w:r w:rsidRPr="001274C2">
              <w:rPr>
                <w:rFonts w:cs="Tahoma"/>
                <w:color w:val="000000"/>
              </w:rPr>
              <w:t>area.</w:t>
            </w:r>
          </w:p>
          <w:p w14:paraId="285DF96C" w14:textId="679475EC" w:rsidR="001274C2" w:rsidRPr="001274C2" w:rsidRDefault="001274C2" w:rsidP="00421100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Report any trip hazards to facilities teams asap. If cannot be removed mark off with hazard signs </w:t>
            </w:r>
          </w:p>
          <w:p w14:paraId="3C5F044A" w14:textId="77777777" w:rsidR="002F620C" w:rsidRPr="00957A37" w:rsidRDefault="002F620C" w:rsidP="002F620C">
            <w:pPr>
              <w:rPr>
                <w:rFonts w:ascii="Lucida Sans" w:hAnsi="Lucida Sans"/>
                <w:b/>
              </w:rPr>
            </w:pPr>
          </w:p>
        </w:tc>
        <w:tc>
          <w:tcPr>
            <w:tcW w:w="182" w:type="pct"/>
            <w:shd w:val="clear" w:color="auto" w:fill="FFFFFF" w:themeFill="background1"/>
          </w:tcPr>
          <w:p w14:paraId="3C5F044B" w14:textId="1554508C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4C" w14:textId="5EA2C8D3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3" w:type="pct"/>
            <w:shd w:val="clear" w:color="auto" w:fill="FFFFFF" w:themeFill="background1"/>
          </w:tcPr>
          <w:p w14:paraId="3C5F044D" w14:textId="25FF28CF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34" w:type="pct"/>
            <w:shd w:val="clear" w:color="auto" w:fill="FFFFFF" w:themeFill="background1"/>
          </w:tcPr>
          <w:p w14:paraId="3BAC8E2D" w14:textId="0CD424F0" w:rsidR="002F620C" w:rsidRPr="001274C2" w:rsidRDefault="002F620C" w:rsidP="00421100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 xml:space="preserve">Seek medical attention from </w:t>
            </w:r>
            <w:r w:rsidR="00827824" w:rsidRPr="001274C2">
              <w:rPr>
                <w:rFonts w:eastAsia="Times New Roman" w:cs="Times New Roman"/>
                <w:lang w:eastAsia="en-GB"/>
              </w:rPr>
              <w:t xml:space="preserve">SUSU </w:t>
            </w:r>
            <w:r w:rsidRPr="001274C2">
              <w:rPr>
                <w:rFonts w:eastAsia="Times New Roman" w:cs="Times New Roman"/>
                <w:lang w:eastAsia="en-GB"/>
              </w:rPr>
              <w:t>Reception if in need</w:t>
            </w:r>
          </w:p>
          <w:p w14:paraId="4199C781" w14:textId="6092C9DF" w:rsidR="001274C2" w:rsidRPr="001274C2" w:rsidRDefault="001274C2" w:rsidP="00421100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>Contact facilities team via SUSU reception</w:t>
            </w:r>
          </w:p>
          <w:p w14:paraId="65D739E0" w14:textId="77777777" w:rsidR="001274C2" w:rsidRDefault="001274C2" w:rsidP="00421100">
            <w:pPr>
              <w:pStyle w:val="NoSpacing"/>
              <w:numPr>
                <w:ilvl w:val="0"/>
                <w:numId w:val="9"/>
              </w:numPr>
            </w:pPr>
            <w:r>
              <w:t xml:space="preserve">Contact emergency services if needed </w:t>
            </w:r>
          </w:p>
          <w:p w14:paraId="3C5F044E" w14:textId="09A68B2D" w:rsidR="001274C2" w:rsidRDefault="001274C2" w:rsidP="00421100">
            <w:pPr>
              <w:pStyle w:val="ListParagraph"/>
              <w:numPr>
                <w:ilvl w:val="0"/>
                <w:numId w:val="9"/>
              </w:num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18" w:history="1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D72189" w14:paraId="790AF040" w14:textId="77777777" w:rsidTr="5182A2E8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</w:tcPr>
          <w:p w14:paraId="7BB45CBC" w14:textId="5AEF028B" w:rsidR="00D72189" w:rsidRDefault="00C02DD3" w:rsidP="00D72189">
            <w:r>
              <w:lastRenderedPageBreak/>
              <w:t xml:space="preserve">Setting up of Equipment. E.g. </w:t>
            </w:r>
            <w:r w:rsidR="00D72189" w:rsidRPr="00400E84">
              <w:t>Table and chairs</w:t>
            </w:r>
          </w:p>
        </w:tc>
        <w:tc>
          <w:tcPr>
            <w:tcW w:w="848" w:type="pct"/>
            <w:shd w:val="clear" w:color="auto" w:fill="FFFFFF" w:themeFill="background1"/>
          </w:tcPr>
          <w:p w14:paraId="51569E91" w14:textId="1E6B6C0C" w:rsidR="00D72189" w:rsidRDefault="00D72189" w:rsidP="00D72189">
            <w:r w:rsidRPr="00400E84">
              <w:t>Bruising or broken bones from tripping over table and chairs.</w:t>
            </w:r>
          </w:p>
        </w:tc>
        <w:tc>
          <w:tcPr>
            <w:tcW w:w="654" w:type="pct"/>
            <w:shd w:val="clear" w:color="auto" w:fill="FFFFFF" w:themeFill="background1"/>
          </w:tcPr>
          <w:p w14:paraId="030E0DB3" w14:textId="42D36DAE" w:rsidR="00D72189" w:rsidRDefault="00C02DD3" w:rsidP="00D72189">
            <w:r>
              <w:t>Event organisers and attendees</w:t>
            </w:r>
          </w:p>
        </w:tc>
        <w:tc>
          <w:tcPr>
            <w:tcW w:w="182" w:type="pct"/>
            <w:shd w:val="clear" w:color="auto" w:fill="FFFFFF" w:themeFill="background1"/>
          </w:tcPr>
          <w:p w14:paraId="4D304A84" w14:textId="5F8382B1" w:rsidR="00D72189" w:rsidRDefault="00D72189" w:rsidP="00D72189">
            <w:pPr>
              <w:rPr>
                <w:b/>
              </w:rPr>
            </w:pPr>
            <w:r w:rsidRPr="00400E84"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14:paraId="50A79687" w14:textId="5339A78D" w:rsidR="00D72189" w:rsidRDefault="00D72189" w:rsidP="00D72189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14:paraId="48468B17" w14:textId="65DDB199" w:rsidR="00D72189" w:rsidRDefault="00D72189" w:rsidP="00D72189">
            <w:pPr>
              <w:rPr>
                <w:b/>
              </w:rPr>
            </w:pPr>
            <w:r w:rsidRPr="00400E84">
              <w:t>6</w:t>
            </w:r>
          </w:p>
        </w:tc>
        <w:tc>
          <w:tcPr>
            <w:tcW w:w="942" w:type="pct"/>
            <w:shd w:val="clear" w:color="auto" w:fill="FFFFFF" w:themeFill="background1"/>
          </w:tcPr>
          <w:p w14:paraId="04F33192" w14:textId="2FDF16B1" w:rsidR="00D72189" w:rsidRDefault="00D72189" w:rsidP="00421100">
            <w:pPr>
              <w:pStyle w:val="ListParagraph"/>
              <w:numPr>
                <w:ilvl w:val="0"/>
                <w:numId w:val="10"/>
              </w:numPr>
            </w:pPr>
            <w:r w:rsidRPr="00400E84">
              <w:t>Make stall operators aware of the potential risk</w:t>
            </w:r>
            <w:r w:rsidR="00C02DD3">
              <w:t>s, follow manual handling guidelines</w:t>
            </w:r>
          </w:p>
          <w:p w14:paraId="00C1729A" w14:textId="77777777" w:rsidR="00D72189" w:rsidRDefault="00D72189" w:rsidP="00421100">
            <w:pPr>
              <w:pStyle w:val="NoSpacing"/>
              <w:numPr>
                <w:ilvl w:val="0"/>
                <w:numId w:val="10"/>
              </w:numPr>
            </w:pPr>
            <w:r w:rsidRPr="0025574E">
              <w:t>Ensure that 2 people carry tables.</w:t>
            </w:r>
          </w:p>
          <w:p w14:paraId="18563924" w14:textId="77777777" w:rsidR="00D72189" w:rsidRPr="0025574E" w:rsidRDefault="00D72189" w:rsidP="00421100">
            <w:pPr>
              <w:pStyle w:val="NoSpacing"/>
              <w:numPr>
                <w:ilvl w:val="0"/>
                <w:numId w:val="10"/>
              </w:numPr>
            </w:pPr>
            <w:r w:rsidRPr="00F1610C">
              <w:rPr>
                <w:rFonts w:eastAsia="Times New Roman" w:cs="Times New Roman"/>
                <w:color w:val="000000"/>
                <w:lang w:eastAsia="en-GB"/>
              </w:rPr>
              <w:t>Setting up tables will be done by organisers.</w:t>
            </w:r>
          </w:p>
          <w:p w14:paraId="5552C739" w14:textId="3EDAE096" w:rsidR="00D72189" w:rsidRPr="00C02DD3" w:rsidRDefault="00D72189" w:rsidP="00421100">
            <w:pPr>
              <w:pStyle w:val="ListParagraph"/>
              <w:numPr>
                <w:ilvl w:val="0"/>
                <w:numId w:val="10"/>
              </w:numPr>
              <w:rPr>
                <w:rFonts w:cs="Tahoma"/>
                <w:color w:val="000000"/>
              </w:rPr>
            </w:pPr>
            <w:r w:rsidRPr="0025574E">
              <w:t>Work in teams when handling other large and bulky items.</w:t>
            </w:r>
          </w:p>
        </w:tc>
        <w:tc>
          <w:tcPr>
            <w:tcW w:w="182" w:type="pct"/>
            <w:shd w:val="clear" w:color="auto" w:fill="FFFFFF" w:themeFill="background1"/>
          </w:tcPr>
          <w:p w14:paraId="63B1B5B0" w14:textId="6DE6BCE8" w:rsidR="00D72189" w:rsidRDefault="00D72189" w:rsidP="00D72189">
            <w:pPr>
              <w:rPr>
                <w:b/>
              </w:rPr>
            </w:pPr>
            <w:r w:rsidRPr="00400E84"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14:paraId="339414ED" w14:textId="47EA13B5" w:rsidR="00D72189" w:rsidRDefault="00D72189" w:rsidP="00D72189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14:paraId="52F3A8D4" w14:textId="7A02D14E" w:rsidR="00D72189" w:rsidRDefault="00D72189" w:rsidP="00D72189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934" w:type="pct"/>
            <w:shd w:val="clear" w:color="auto" w:fill="FFFFFF" w:themeFill="background1"/>
          </w:tcPr>
          <w:p w14:paraId="094F8E6F" w14:textId="77777777" w:rsidR="00D72189" w:rsidRDefault="00D72189" w:rsidP="00421100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C02DD3">
              <w:rPr>
                <w:rFonts w:eastAsia="Times New Roman" w:cs="Times New Roman"/>
                <w:lang w:eastAsia="en-GB"/>
              </w:rPr>
              <w:t>Seek assistance if in need of extra help from facilities staff if needed</w:t>
            </w:r>
          </w:p>
          <w:p w14:paraId="4C17EE6C" w14:textId="77777777" w:rsidR="00C02DD3" w:rsidRPr="001274C2" w:rsidRDefault="00C02DD3" w:rsidP="00421100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>Seek medical attention from SUSU Reception if in need</w:t>
            </w:r>
          </w:p>
          <w:p w14:paraId="40468401" w14:textId="77777777" w:rsidR="00C02DD3" w:rsidRDefault="00C02DD3" w:rsidP="00421100">
            <w:pPr>
              <w:pStyle w:val="NoSpacing"/>
              <w:numPr>
                <w:ilvl w:val="0"/>
                <w:numId w:val="11"/>
              </w:numPr>
            </w:pPr>
            <w:r>
              <w:t xml:space="preserve">Contact emergency services if needed </w:t>
            </w:r>
          </w:p>
          <w:p w14:paraId="68A0B9F6" w14:textId="6C42F5B3" w:rsidR="00C02DD3" w:rsidRPr="00C02DD3" w:rsidRDefault="00C02DD3" w:rsidP="00421100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19" w:history="1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D72189" w14:paraId="3C5F045B" w14:textId="77777777" w:rsidTr="5182A2E8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</w:tcPr>
          <w:p w14:paraId="3C5F0450" w14:textId="6A4574A6" w:rsidR="00D72189" w:rsidRDefault="00D72189" w:rsidP="00D72189">
            <w:r w:rsidRPr="00400E84">
              <w:lastRenderedPageBreak/>
              <w:t>Overcrowding</w:t>
            </w:r>
          </w:p>
        </w:tc>
        <w:tc>
          <w:tcPr>
            <w:tcW w:w="848" w:type="pct"/>
            <w:shd w:val="clear" w:color="auto" w:fill="FFFFFF" w:themeFill="background1"/>
          </w:tcPr>
          <w:p w14:paraId="3C5F0451" w14:textId="0598EEC8" w:rsidR="00D72189" w:rsidRDefault="00D72189" w:rsidP="00D72189">
            <w:r w:rsidRPr="00400E84">
              <w:t xml:space="preserve">Physical injury </w:t>
            </w:r>
          </w:p>
        </w:tc>
        <w:tc>
          <w:tcPr>
            <w:tcW w:w="654" w:type="pct"/>
            <w:shd w:val="clear" w:color="auto" w:fill="FFFFFF" w:themeFill="background1"/>
          </w:tcPr>
          <w:p w14:paraId="3C5F0452" w14:textId="0E8909F5" w:rsidR="00D72189" w:rsidRDefault="00C02DD3" w:rsidP="00D72189">
            <w:r>
              <w:t>Event organisers and attendees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53" w14:textId="26706DA8" w:rsidR="00D72189" w:rsidRPr="00B73B7F" w:rsidRDefault="00B73B7F" w:rsidP="00D72189">
            <w:r w:rsidRPr="00B73B7F"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54" w14:textId="1E05C6AB" w:rsidR="00D72189" w:rsidRPr="00B73B7F" w:rsidRDefault="00B73B7F" w:rsidP="00D72189">
            <w:r w:rsidRPr="00B73B7F">
              <w:t>4</w:t>
            </w:r>
          </w:p>
        </w:tc>
        <w:tc>
          <w:tcPr>
            <w:tcW w:w="183" w:type="pct"/>
            <w:shd w:val="clear" w:color="auto" w:fill="FFFFFF" w:themeFill="background1"/>
          </w:tcPr>
          <w:p w14:paraId="3C5F0455" w14:textId="2C269D82" w:rsidR="00D72189" w:rsidRPr="00B73B7F" w:rsidRDefault="00B73B7F" w:rsidP="00D72189">
            <w:r w:rsidRPr="00B73B7F">
              <w:t>8</w:t>
            </w:r>
          </w:p>
        </w:tc>
        <w:tc>
          <w:tcPr>
            <w:tcW w:w="942" w:type="pct"/>
            <w:shd w:val="clear" w:color="auto" w:fill="FFFFFF" w:themeFill="background1"/>
          </w:tcPr>
          <w:p w14:paraId="3D0A3D74" w14:textId="7CE49523" w:rsidR="00D72189" w:rsidRPr="00C02DD3" w:rsidRDefault="00D72189" w:rsidP="00421100">
            <w:pPr>
              <w:pStyle w:val="ListParagraph"/>
              <w:numPr>
                <w:ilvl w:val="0"/>
                <w:numId w:val="12"/>
              </w:numPr>
              <w:rPr>
                <w:rFonts w:cs="Tahoma"/>
              </w:rPr>
            </w:pPr>
            <w:r w:rsidRPr="00C02DD3">
              <w:rPr>
                <w:rFonts w:cs="Tahoma"/>
              </w:rPr>
              <w:t>Do not push/shove</w:t>
            </w:r>
          </w:p>
          <w:p w14:paraId="5DA01B42" w14:textId="77777777" w:rsidR="00D72189" w:rsidRPr="00C02DD3" w:rsidRDefault="00D72189" w:rsidP="00421100">
            <w:pPr>
              <w:pStyle w:val="ListParagraph"/>
              <w:numPr>
                <w:ilvl w:val="0"/>
                <w:numId w:val="12"/>
              </w:numPr>
              <w:rPr>
                <w:rFonts w:eastAsia="Times New Roman" w:cs="Times New Roman"/>
                <w:lang w:eastAsia="en-GB"/>
              </w:rPr>
            </w:pPr>
            <w:r w:rsidRPr="00C02DD3">
              <w:rPr>
                <w:rFonts w:eastAsia="Times New Roman" w:cs="Times New Roman"/>
                <w:lang w:eastAsia="en-GB"/>
              </w:rPr>
              <w:t>If large crowds form, barriers can be requested by SUSU facilities team (if available on the day) to assist with crowd management.</w:t>
            </w:r>
          </w:p>
          <w:p w14:paraId="47D0EEF0" w14:textId="77777777" w:rsidR="00D72189" w:rsidRPr="00C02DD3" w:rsidRDefault="00D72189" w:rsidP="00421100">
            <w:pPr>
              <w:pStyle w:val="ListParagraph"/>
              <w:numPr>
                <w:ilvl w:val="0"/>
                <w:numId w:val="12"/>
              </w:numPr>
              <w:rPr>
                <w:rFonts w:ascii="Lucida Sans" w:hAnsi="Lucida Sans"/>
                <w:b/>
              </w:rPr>
            </w:pPr>
            <w:r w:rsidRPr="00C02DD3">
              <w:rPr>
                <w:rFonts w:eastAsia="Times New Roman" w:cs="Times New Roman"/>
                <w:lang w:eastAsia="en-GB"/>
              </w:rPr>
              <w:t xml:space="preserve">Book during quieter times when less activities taking place on Redbrick/book all available space </w:t>
            </w:r>
          </w:p>
          <w:p w14:paraId="3C5F0456" w14:textId="6C1FAC98" w:rsidR="00C02DD3" w:rsidRPr="00C02DD3" w:rsidRDefault="00C02DD3" w:rsidP="00421100">
            <w:pPr>
              <w:pStyle w:val="ListParagraph"/>
              <w:numPr>
                <w:ilvl w:val="0"/>
                <w:numId w:val="12"/>
              </w:numPr>
              <w:rPr>
                <w:rFonts w:ascii="Lucida Sans" w:hAnsi="Lucida Sans"/>
                <w:b/>
              </w:rPr>
            </w:pPr>
            <w:r>
              <w:rPr>
                <w:rFonts w:eastAsia="Times New Roman" w:cs="Times New Roman"/>
                <w:lang w:eastAsia="en-GB"/>
              </w:rPr>
              <w:t>Inform other bookings on the Redbrick/in the area of the event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57" w14:textId="131FC673" w:rsidR="00D72189" w:rsidRPr="00B73B7F" w:rsidRDefault="00D72189" w:rsidP="00D72189">
            <w:r w:rsidRPr="00400E84"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58" w14:textId="0F0BA1DB" w:rsidR="00D72189" w:rsidRPr="00B73B7F" w:rsidRDefault="00B73B7F" w:rsidP="00D72189">
            <w:r w:rsidRPr="00B73B7F">
              <w:t>4</w:t>
            </w:r>
          </w:p>
        </w:tc>
        <w:tc>
          <w:tcPr>
            <w:tcW w:w="183" w:type="pct"/>
            <w:shd w:val="clear" w:color="auto" w:fill="FFFFFF" w:themeFill="background1"/>
          </w:tcPr>
          <w:p w14:paraId="3C5F0459" w14:textId="40CFAAE4" w:rsidR="00D72189" w:rsidRPr="00B73B7F" w:rsidRDefault="00B73B7F" w:rsidP="00D72189">
            <w:r w:rsidRPr="00B73B7F">
              <w:t>4</w:t>
            </w:r>
          </w:p>
        </w:tc>
        <w:tc>
          <w:tcPr>
            <w:tcW w:w="934" w:type="pct"/>
            <w:shd w:val="clear" w:color="auto" w:fill="FFFFFF" w:themeFill="background1"/>
          </w:tcPr>
          <w:p w14:paraId="5BAC3980" w14:textId="77777777" w:rsidR="00D72189" w:rsidRDefault="00D72189" w:rsidP="00B73B7F">
            <w:pPr>
              <w:pStyle w:val="ListParagraph"/>
              <w:numPr>
                <w:ilvl w:val="0"/>
                <w:numId w:val="13"/>
              </w:numPr>
            </w:pPr>
            <w:r w:rsidRPr="00C02DD3">
              <w:rPr>
                <w:rFonts w:eastAsia="Times New Roman" w:cs="Times New Roman"/>
                <w:lang w:eastAsia="en-GB"/>
              </w:rPr>
              <w:t>Seek medical attention if problem arises</w:t>
            </w:r>
          </w:p>
          <w:p w14:paraId="23F733F6" w14:textId="5556C378" w:rsidR="00D72189" w:rsidRDefault="00C02DD3" w:rsidP="00B73B7F">
            <w:pPr>
              <w:pStyle w:val="ListParagraph"/>
              <w:numPr>
                <w:ilvl w:val="0"/>
                <w:numId w:val="13"/>
              </w:numPr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lang w:eastAsia="en-GB"/>
              </w:rPr>
              <w:t xml:space="preserve">With support from a SUSU Activities coordinator </w:t>
            </w:r>
            <w:r w:rsidR="00D72189"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Inform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UoS </w:t>
            </w:r>
            <w:r w:rsidR="00D72189"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security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team </w:t>
            </w:r>
            <w:r w:rsidR="00D72189" w:rsidRPr="00C02DD3">
              <w:rPr>
                <w:rFonts w:eastAsia="Times New Roman" w:cs="Times New Roman"/>
                <w:b/>
                <w:bCs/>
                <w:lang w:eastAsia="en-GB"/>
              </w:rPr>
              <w:t>of the event</w:t>
            </w:r>
            <w:r>
              <w:rPr>
                <w:rFonts w:eastAsia="Times New Roman" w:cs="Times New Roman"/>
                <w:lang w:eastAsia="en-GB"/>
              </w:rPr>
              <w:t xml:space="preserve"> (</w:t>
            </w:r>
            <w:r w:rsidRPr="00C335BD">
              <w:rPr>
                <w:lang w:eastAsia="en-GB"/>
              </w:rPr>
              <w:t xml:space="preserve">– on campus 3311, off campus 02380 593311. </w:t>
            </w:r>
            <w:hyperlink r:id="rId20" w:history="1">
              <w:r w:rsidRPr="00C335BD">
                <w:rPr>
                  <w:rStyle w:val="Hyperlink"/>
                  <w:rFonts w:eastAsia="Times New Roman" w:cs="Times New Roman"/>
                  <w:lang w:eastAsia="en-GB"/>
                </w:rPr>
                <w:t>unisecurity@soton.ac.uk</w:t>
              </w:r>
            </w:hyperlink>
            <w:r>
              <w:rPr>
                <w:rFonts w:eastAsia="Times New Roman" w:cs="Times New Roman"/>
                <w:lang w:eastAsia="en-GB"/>
              </w:rPr>
              <w:t>) and liaise with them on need for security teams on the day</w:t>
            </w:r>
          </w:p>
          <w:p w14:paraId="456042EF" w14:textId="4B107D3A" w:rsidR="00B73B7F" w:rsidRDefault="00C02DD3" w:rsidP="00B73B7F">
            <w:pPr>
              <w:pStyle w:val="ListParagraph"/>
              <w:numPr>
                <w:ilvl w:val="0"/>
                <w:numId w:val="13"/>
              </w:numPr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lang w:eastAsia="en-GB"/>
              </w:rPr>
              <w:t>Security team may inform police of the event if required (e.g. marches)</w:t>
            </w:r>
          </w:p>
          <w:p w14:paraId="060468F0" w14:textId="77777777" w:rsidR="00B73B7F" w:rsidRDefault="00B73B7F" w:rsidP="00B73B7F">
            <w:pPr>
              <w:pStyle w:val="NoSpacing"/>
              <w:numPr>
                <w:ilvl w:val="0"/>
                <w:numId w:val="13"/>
              </w:numPr>
            </w:pPr>
            <w:r>
              <w:t xml:space="preserve">Contact emergency services if needed </w:t>
            </w:r>
          </w:p>
          <w:p w14:paraId="52A10332" w14:textId="723A7582" w:rsidR="00B73B7F" w:rsidRPr="00B73B7F" w:rsidRDefault="00B73B7F" w:rsidP="00B73B7F">
            <w:pPr>
              <w:pStyle w:val="ListParagraph"/>
              <w:numPr>
                <w:ilvl w:val="0"/>
                <w:numId w:val="13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21" w:history="1">
              <w:r w:rsidRPr="003579B6">
                <w:rPr>
                  <w:rStyle w:val="Hyperlink"/>
                </w:rPr>
                <w:t>SUSU incident report policy</w:t>
              </w:r>
            </w:hyperlink>
          </w:p>
          <w:p w14:paraId="3C5F045A" w14:textId="05D3C6D1" w:rsidR="00D72189" w:rsidRPr="00D72189" w:rsidRDefault="00D72189" w:rsidP="00D72189">
            <w:pPr>
              <w:rPr>
                <w:rFonts w:eastAsia="Times New Roman" w:cs="Times New Roman"/>
                <w:lang w:eastAsia="en-GB"/>
              </w:rPr>
            </w:pPr>
          </w:p>
        </w:tc>
      </w:tr>
      <w:tr w:rsidR="00D72189" w14:paraId="3C5F047F" w14:textId="77777777" w:rsidTr="5182A2E8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</w:tcPr>
          <w:p w14:paraId="3C5F0474" w14:textId="50B8FB6D" w:rsidR="00D72189" w:rsidRDefault="00D72189" w:rsidP="00D72189">
            <w:r>
              <w:t>D</w:t>
            </w:r>
            <w:r w:rsidRPr="00C335BD">
              <w:t xml:space="preserve">isturbance </w:t>
            </w:r>
            <w:r>
              <w:t xml:space="preserve">to public, students and staff </w:t>
            </w:r>
          </w:p>
        </w:tc>
        <w:tc>
          <w:tcPr>
            <w:tcW w:w="848" w:type="pct"/>
            <w:shd w:val="clear" w:color="auto" w:fill="FFFFFF" w:themeFill="background1"/>
          </w:tcPr>
          <w:p w14:paraId="3C5F0475" w14:textId="6392676D" w:rsidR="00D72189" w:rsidRDefault="00D72189" w:rsidP="00D72189">
            <w:r>
              <w:t xml:space="preserve">Conflict, noise, crowds </w:t>
            </w:r>
          </w:p>
        </w:tc>
        <w:tc>
          <w:tcPr>
            <w:tcW w:w="654" w:type="pct"/>
            <w:shd w:val="clear" w:color="auto" w:fill="FFFFFF" w:themeFill="background1"/>
          </w:tcPr>
          <w:p w14:paraId="3C5F0476" w14:textId="2D9078F7" w:rsidR="00D72189" w:rsidRDefault="00C02DD3" w:rsidP="00D72189">
            <w:r>
              <w:t xml:space="preserve">Event organisers and attendees, general public 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77" w14:textId="6A0B05B0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78" w14:textId="43E62C1F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83" w:type="pct"/>
            <w:shd w:val="clear" w:color="auto" w:fill="FFFFFF" w:themeFill="background1"/>
          </w:tcPr>
          <w:p w14:paraId="3C5F0479" w14:textId="7037836A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4</w:t>
            </w:r>
          </w:p>
        </w:tc>
        <w:tc>
          <w:tcPr>
            <w:tcW w:w="942" w:type="pct"/>
            <w:shd w:val="clear" w:color="auto" w:fill="FFFFFF" w:themeFill="background1"/>
          </w:tcPr>
          <w:p w14:paraId="1234503B" w14:textId="6A971C26" w:rsidR="00D72189" w:rsidRPr="002B165D" w:rsidRDefault="00D72189" w:rsidP="00C02DD3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cstheme="minorHAnsi"/>
              </w:rPr>
            </w:pPr>
            <w:r w:rsidRPr="00C02DD3">
              <w:rPr>
                <w:rFonts w:cstheme="minorHAnsi"/>
              </w:rPr>
              <w:t xml:space="preserve">Events planned for redbrick avoiding residential areas </w:t>
            </w:r>
          </w:p>
          <w:p w14:paraId="3E6B10C6" w14:textId="521F2AFF" w:rsidR="00D72189" w:rsidRPr="00C335BD" w:rsidRDefault="00D72189" w:rsidP="00C02DD3">
            <w:pPr>
              <w:pStyle w:val="NoSpacing"/>
              <w:numPr>
                <w:ilvl w:val="0"/>
                <w:numId w:val="14"/>
              </w:numPr>
              <w:ind w:left="360"/>
            </w:pPr>
            <w:r w:rsidRPr="00D72189">
              <w:t>UoS Security Teams informed of the event</w:t>
            </w:r>
          </w:p>
          <w:p w14:paraId="4668362B" w14:textId="69BA2F28" w:rsidR="00D72189" w:rsidRPr="002B165D" w:rsidRDefault="00D72189" w:rsidP="00C02DD3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eastAsia="Times New Roman" w:cs="Times New Roman"/>
                <w:color w:val="000000"/>
                <w:lang w:eastAsia="en-GB"/>
              </w:rPr>
            </w:pPr>
            <w:r w:rsidRPr="00C02DD3">
              <w:rPr>
                <w:rFonts w:eastAsia="Times New Roman" w:cs="Times New Roman"/>
                <w:color w:val="000000"/>
                <w:lang w:eastAsia="en-GB"/>
              </w:rPr>
              <w:t>Everybody will be encouraged to stay together as a group</w:t>
            </w:r>
          </w:p>
          <w:p w14:paraId="1532FFB3" w14:textId="28871613" w:rsidR="00C02DD3" w:rsidRPr="002B165D" w:rsidRDefault="00D72189" w:rsidP="00C02DD3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eastAsia="Times New Roman" w:cs="Times New Roman"/>
                <w:color w:val="000000"/>
                <w:lang w:eastAsia="en-GB"/>
              </w:rPr>
            </w:pPr>
            <w:r w:rsidRPr="00C02DD3">
              <w:rPr>
                <w:rFonts w:eastAsia="Times New Roman" w:cs="Times New Roman"/>
                <w:color w:val="000000"/>
                <w:lang w:eastAsia="en-GB"/>
              </w:rPr>
              <w:lastRenderedPageBreak/>
              <w:t xml:space="preserve">shouting, chants, whistles etc. will be kept to a minimum around busy university buildings and residential areas </w:t>
            </w:r>
          </w:p>
          <w:p w14:paraId="3C5F047A" w14:textId="26D3DC50" w:rsidR="00C02DD3" w:rsidRPr="00C02DD3" w:rsidRDefault="00C02DD3" w:rsidP="00421100">
            <w:pPr>
              <w:pStyle w:val="NoSpacing"/>
              <w:numPr>
                <w:ilvl w:val="0"/>
                <w:numId w:val="14"/>
              </w:numPr>
              <w:ind w:left="360"/>
            </w:pPr>
            <w:r w:rsidRPr="00C02DD3">
              <w:rPr>
                <w:lang w:eastAsia="en-GB"/>
              </w:rPr>
              <w:t>If applicable</w:t>
            </w:r>
            <w:r>
              <w:rPr>
                <w:lang w:eastAsia="en-GB"/>
              </w:rPr>
              <w:t xml:space="preserve"> b</w:t>
            </w:r>
            <w:r w:rsidRPr="00C02DD3">
              <w:rPr>
                <w:lang w:eastAsia="en-GB"/>
              </w:rPr>
              <w:t>ook</w:t>
            </w:r>
            <w:r>
              <w:rPr>
                <w:lang w:eastAsia="en-GB"/>
              </w:rPr>
              <w:t xml:space="preserve"> space</w:t>
            </w:r>
            <w:r w:rsidRPr="00C02DD3">
              <w:rPr>
                <w:lang w:eastAsia="en-GB"/>
              </w:rPr>
              <w:t xml:space="preserve"> during quieter times when less activities taking place </w:t>
            </w:r>
            <w:r>
              <w:rPr>
                <w:lang w:eastAsia="en-GB"/>
              </w:rPr>
              <w:t>in local lecture theatres (lunch, Wednesday afternoons)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7B" w14:textId="517FD3B1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lastRenderedPageBreak/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7C" w14:textId="2FE90D6F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83" w:type="pct"/>
            <w:shd w:val="clear" w:color="auto" w:fill="FFFFFF" w:themeFill="background1"/>
          </w:tcPr>
          <w:p w14:paraId="3C5F047D" w14:textId="1AB536E4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934" w:type="pct"/>
            <w:shd w:val="clear" w:color="auto" w:fill="FFFFFF" w:themeFill="background1"/>
          </w:tcPr>
          <w:p w14:paraId="35077AF5" w14:textId="6AA27559" w:rsidR="00D72189" w:rsidRPr="00C335BD" w:rsidRDefault="00C02DD3" w:rsidP="00421100">
            <w:pPr>
              <w:pStyle w:val="NoSpacing"/>
              <w:numPr>
                <w:ilvl w:val="0"/>
                <w:numId w:val="15"/>
              </w:numPr>
              <w:ind w:left="360"/>
              <w:rPr>
                <w:lang w:eastAsia="en-GB"/>
              </w:rPr>
            </w:pPr>
            <w:r>
              <w:rPr>
                <w:rFonts w:eastAsia="Times New Roman" w:cs="Times New Roman"/>
                <w:b/>
                <w:bCs/>
                <w:lang w:eastAsia="en-GB"/>
              </w:rPr>
              <w:t xml:space="preserve">With support from a SUSU Activities coordinator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Inform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UoS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security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team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>of the event</w:t>
            </w:r>
            <w:r>
              <w:rPr>
                <w:rFonts w:eastAsia="Times New Roman" w:cs="Times New Roman"/>
                <w:lang w:eastAsia="en-GB"/>
              </w:rPr>
              <w:t xml:space="preserve"> -</w:t>
            </w:r>
            <w:r w:rsidR="00D72189" w:rsidRPr="00C335BD">
              <w:rPr>
                <w:lang w:eastAsia="en-GB"/>
              </w:rPr>
              <w:t xml:space="preserve">University Security 24 hours – on campus 3311, off campus 02380 593311. </w:t>
            </w:r>
            <w:hyperlink r:id="rId22" w:history="1">
              <w:r w:rsidR="00D72189" w:rsidRPr="00C335BD">
                <w:rPr>
                  <w:rStyle w:val="Hyperlink"/>
                  <w:rFonts w:eastAsia="Times New Roman" w:cs="Times New Roman"/>
                  <w:lang w:eastAsia="en-GB"/>
                </w:rPr>
                <w:t>unisecurity@soton.ac.uk</w:t>
              </w:r>
            </w:hyperlink>
          </w:p>
          <w:p w14:paraId="4EDBD1AB" w14:textId="77777777" w:rsidR="00D72189" w:rsidRDefault="00D72189" w:rsidP="00C02DD3"/>
          <w:p w14:paraId="3C5F047E" w14:textId="00FDF264" w:rsidR="00C02DD3" w:rsidRDefault="00C02DD3" w:rsidP="00421100">
            <w:pPr>
              <w:pStyle w:val="ListParagraph"/>
              <w:numPr>
                <w:ilvl w:val="0"/>
                <w:numId w:val="15"/>
              </w:numPr>
              <w:ind w:left="360"/>
            </w:pPr>
            <w:r>
              <w:lastRenderedPageBreak/>
              <w:t xml:space="preserve">Inform UoS/SUSU communications team of the event- can brief others via </w:t>
            </w:r>
            <w:proofErr w:type="spellStart"/>
            <w:r>
              <w:t>SUSSSED</w:t>
            </w:r>
            <w:proofErr w:type="spellEnd"/>
            <w:r>
              <w:t xml:space="preserve"> </w:t>
            </w:r>
          </w:p>
        </w:tc>
      </w:tr>
      <w:tr w:rsidR="00D72189" w14:paraId="4D6F636C" w14:textId="77777777" w:rsidTr="5182A2E8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</w:tcPr>
          <w:p w14:paraId="639C3DD2" w14:textId="4DE9D958" w:rsidR="00D72189" w:rsidRDefault="00D72189" w:rsidP="00D72189">
            <w:r>
              <w:lastRenderedPageBreak/>
              <w:t xml:space="preserve">Counter protest, discrimination against the demonstration </w:t>
            </w:r>
          </w:p>
        </w:tc>
        <w:tc>
          <w:tcPr>
            <w:tcW w:w="848" w:type="pct"/>
            <w:shd w:val="clear" w:color="auto" w:fill="FFFFFF" w:themeFill="background1"/>
          </w:tcPr>
          <w:p w14:paraId="7BFC987F" w14:textId="0B7A26B5" w:rsidR="00D72189" w:rsidRDefault="00D72189" w:rsidP="00D72189">
            <w:r w:rsidRPr="00C335BD">
              <w:t xml:space="preserve">Assault, Violence or </w:t>
            </w:r>
            <w:r>
              <w:t xml:space="preserve">threatening/ </w:t>
            </w:r>
            <w:r w:rsidRPr="00C335BD">
              <w:t>Aggressive Behaviour</w:t>
            </w:r>
          </w:p>
        </w:tc>
        <w:tc>
          <w:tcPr>
            <w:tcW w:w="654" w:type="pct"/>
            <w:shd w:val="clear" w:color="auto" w:fill="FFFFFF" w:themeFill="background1"/>
          </w:tcPr>
          <w:p w14:paraId="24733FF7" w14:textId="0A9C7CCC" w:rsidR="00D72189" w:rsidRPr="00C335BD" w:rsidRDefault="00C02DD3" w:rsidP="00D72189">
            <w:r>
              <w:t>Event organisers and attendees</w:t>
            </w:r>
            <w:r w:rsidR="00D72189">
              <w:t xml:space="preserve"> </w:t>
            </w:r>
          </w:p>
        </w:tc>
        <w:tc>
          <w:tcPr>
            <w:tcW w:w="182" w:type="pct"/>
            <w:shd w:val="clear" w:color="auto" w:fill="FFFFFF" w:themeFill="background1"/>
          </w:tcPr>
          <w:p w14:paraId="7469BC12" w14:textId="6B3FD857" w:rsidR="00D72189" w:rsidRPr="00C335BD" w:rsidRDefault="00D72189" w:rsidP="00D72189">
            <w:r w:rsidRPr="00C335BD">
              <w:rPr>
                <w:b/>
              </w:rPr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14:paraId="1760FA79" w14:textId="0B5B609E" w:rsidR="00D72189" w:rsidRPr="00C335BD" w:rsidRDefault="00D72189" w:rsidP="00D72189">
            <w:r>
              <w:rPr>
                <w:b/>
              </w:rPr>
              <w:t>4</w:t>
            </w:r>
          </w:p>
        </w:tc>
        <w:tc>
          <w:tcPr>
            <w:tcW w:w="183" w:type="pct"/>
            <w:shd w:val="clear" w:color="auto" w:fill="FFFFFF" w:themeFill="background1"/>
          </w:tcPr>
          <w:p w14:paraId="7E75B837" w14:textId="4B964D29" w:rsidR="00D72189" w:rsidRPr="00C335BD" w:rsidRDefault="00D72189" w:rsidP="00D72189">
            <w:r>
              <w:rPr>
                <w:b/>
              </w:rPr>
              <w:t>8</w:t>
            </w:r>
          </w:p>
        </w:tc>
        <w:tc>
          <w:tcPr>
            <w:tcW w:w="942" w:type="pct"/>
            <w:shd w:val="clear" w:color="auto" w:fill="FFFFFF" w:themeFill="background1"/>
          </w:tcPr>
          <w:p w14:paraId="7A31EA0F" w14:textId="1EE8CB03" w:rsidR="00D72189" w:rsidRDefault="00D72189" w:rsidP="00C02DD3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rPr>
                <w:rFonts w:cstheme="minorHAnsi"/>
              </w:rPr>
              <w:t>Event planned for Highfield campus- a route well signposted and known for students</w:t>
            </w:r>
            <w:r>
              <w:t xml:space="preserve"> </w:t>
            </w:r>
          </w:p>
          <w:p w14:paraId="484EE13B" w14:textId="17A19B45" w:rsidR="00D72189" w:rsidRDefault="00D72189" w:rsidP="00C02DD3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t xml:space="preserve">Leaders to advise all participants to not engage/respond to any protests, aggressive behaviour- if safe to do so will encourage group to move on and remove themselves from situation- The event will be ended and students advised to return to campus if this continues </w:t>
            </w:r>
          </w:p>
          <w:p w14:paraId="683BE2C4" w14:textId="490762B5" w:rsidR="00D72189" w:rsidRDefault="00D72189" w:rsidP="00C02DD3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t xml:space="preserve">Prior information about event and what to expect given out so participants know what to expect via Facebook/social media posts </w:t>
            </w:r>
          </w:p>
          <w:p w14:paraId="1D87FAF8" w14:textId="53EC49B7" w:rsidR="00D72189" w:rsidRPr="002B165D" w:rsidRDefault="00D72189" w:rsidP="00C02DD3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t xml:space="preserve">Participants made aware they could join and leave the event at any time.  </w:t>
            </w:r>
          </w:p>
          <w:p w14:paraId="5153672B" w14:textId="30E00762" w:rsidR="00D72189" w:rsidRDefault="00D72189" w:rsidP="00421100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t xml:space="preserve">Ensure that people are aware that this is an open space for discussion to discourage protest. </w:t>
            </w:r>
          </w:p>
          <w:p w14:paraId="05290208" w14:textId="77777777" w:rsidR="00D72189" w:rsidRDefault="00D72189" w:rsidP="00D72189">
            <w:pPr>
              <w:rPr>
                <w:rFonts w:cstheme="minorHAnsi"/>
              </w:rPr>
            </w:pPr>
          </w:p>
        </w:tc>
        <w:tc>
          <w:tcPr>
            <w:tcW w:w="182" w:type="pct"/>
            <w:shd w:val="clear" w:color="auto" w:fill="FFFFFF" w:themeFill="background1"/>
          </w:tcPr>
          <w:p w14:paraId="113F9DB0" w14:textId="07A9C826" w:rsidR="00D72189" w:rsidRPr="00C335BD" w:rsidRDefault="00D72189" w:rsidP="00D72189">
            <w:r w:rsidRPr="00C335BD">
              <w:rPr>
                <w:b/>
              </w:rPr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14:paraId="509125EE" w14:textId="17700005" w:rsidR="00D72189" w:rsidRPr="00C335BD" w:rsidRDefault="00D72189" w:rsidP="00D72189">
            <w:r w:rsidRPr="00C335BD">
              <w:rPr>
                <w:b/>
              </w:rPr>
              <w:t>4</w:t>
            </w:r>
          </w:p>
        </w:tc>
        <w:tc>
          <w:tcPr>
            <w:tcW w:w="183" w:type="pct"/>
            <w:shd w:val="clear" w:color="auto" w:fill="FFFFFF" w:themeFill="background1"/>
          </w:tcPr>
          <w:p w14:paraId="6B68EFC1" w14:textId="3EBD8BB8" w:rsidR="00D72189" w:rsidRPr="00C335BD" w:rsidRDefault="00D72189" w:rsidP="00D72189">
            <w:r w:rsidRPr="00C335BD">
              <w:rPr>
                <w:b/>
              </w:rPr>
              <w:t>4</w:t>
            </w:r>
          </w:p>
        </w:tc>
        <w:tc>
          <w:tcPr>
            <w:tcW w:w="934" w:type="pct"/>
            <w:shd w:val="clear" w:color="auto" w:fill="FFFFFF" w:themeFill="background1"/>
          </w:tcPr>
          <w:p w14:paraId="08A5EBC3" w14:textId="4FD16A3D" w:rsidR="00D72189" w:rsidRDefault="00D72189" w:rsidP="00421100">
            <w:pPr>
              <w:pStyle w:val="NoSpacing"/>
              <w:numPr>
                <w:ilvl w:val="0"/>
                <w:numId w:val="17"/>
              </w:numPr>
              <w:ind w:left="360"/>
            </w:pPr>
            <w:r>
              <w:t>Event organisers to call University Security if necessary.</w:t>
            </w:r>
          </w:p>
          <w:p w14:paraId="60524A1D" w14:textId="77777777" w:rsidR="00D72189" w:rsidRDefault="00D72189" w:rsidP="00421100">
            <w:pPr>
              <w:pStyle w:val="ListParagraph"/>
              <w:numPr>
                <w:ilvl w:val="0"/>
                <w:numId w:val="17"/>
              </w:numPr>
              <w:ind w:left="360"/>
            </w:pPr>
            <w:r>
              <w:t>Emergency contact number for Campus Security:</w:t>
            </w:r>
            <w:r>
              <w:br/>
              <w:t>Tel: +44 (0)23 8059 3311</w:t>
            </w:r>
          </w:p>
          <w:p w14:paraId="4FF2362B" w14:textId="77777777" w:rsidR="00D72189" w:rsidRDefault="00D72189" w:rsidP="00421100">
            <w:pPr>
              <w:pStyle w:val="ListParagraph"/>
              <w:numPr>
                <w:ilvl w:val="0"/>
                <w:numId w:val="17"/>
              </w:numPr>
              <w:ind w:left="360"/>
            </w:pPr>
            <w:r>
              <w:t xml:space="preserve">(Ext: 3311) </w:t>
            </w:r>
          </w:p>
          <w:p w14:paraId="1A14DE39" w14:textId="77777777" w:rsidR="00D72189" w:rsidRDefault="00D72189" w:rsidP="00421100">
            <w:pPr>
              <w:pStyle w:val="ListParagraph"/>
              <w:numPr>
                <w:ilvl w:val="0"/>
                <w:numId w:val="17"/>
              </w:numPr>
              <w:ind w:left="360"/>
            </w:pPr>
            <w:r>
              <w:t xml:space="preserve">Building 32, University Road Highfield Campus. </w:t>
            </w:r>
          </w:p>
          <w:p w14:paraId="2D9DF8F0" w14:textId="77777777" w:rsidR="00D72189" w:rsidRDefault="00D72189" w:rsidP="00C02DD3">
            <w:pPr>
              <w:rPr>
                <w:rFonts w:ascii="Arial" w:hAnsi="Arial" w:cs="Arial"/>
                <w:sz w:val="20"/>
              </w:rPr>
            </w:pPr>
          </w:p>
          <w:p w14:paraId="2063ECED" w14:textId="77777777" w:rsidR="00D72189" w:rsidRDefault="00D72189" w:rsidP="00421100">
            <w:pPr>
              <w:pStyle w:val="NoSpacing"/>
              <w:numPr>
                <w:ilvl w:val="0"/>
                <w:numId w:val="17"/>
              </w:numPr>
              <w:ind w:left="360"/>
            </w:pPr>
            <w:r w:rsidRPr="00C335BD">
              <w:t>An</w:t>
            </w:r>
            <w:r>
              <w:t xml:space="preserve">y incidents will be reported via UoS reporting tools </w:t>
            </w:r>
          </w:p>
          <w:p w14:paraId="3484FC7E" w14:textId="77777777" w:rsidR="00D72189" w:rsidRDefault="00D72189" w:rsidP="00421100">
            <w:pPr>
              <w:pStyle w:val="NoSpacing"/>
              <w:numPr>
                <w:ilvl w:val="0"/>
                <w:numId w:val="17"/>
              </w:numPr>
              <w:ind w:left="360"/>
            </w:pPr>
            <w:r>
              <w:t xml:space="preserve">Contact emergency services if needed </w:t>
            </w:r>
          </w:p>
          <w:p w14:paraId="6CD730AF" w14:textId="77777777" w:rsidR="00D72189" w:rsidRDefault="00D72189" w:rsidP="00421100">
            <w:pPr>
              <w:pStyle w:val="ListParagraph"/>
              <w:numPr>
                <w:ilvl w:val="0"/>
                <w:numId w:val="17"/>
              </w:numPr>
              <w:ind w:left="360"/>
            </w:pPr>
            <w:r>
              <w:t xml:space="preserve">Organisers will, following the event, share relevant information on support/signpost via social media channels etc. </w:t>
            </w:r>
          </w:p>
          <w:p w14:paraId="33C2A637" w14:textId="77777777" w:rsidR="00D72189" w:rsidRPr="00C335BD" w:rsidRDefault="00D72189" w:rsidP="00D72189">
            <w:pPr>
              <w:pStyle w:val="NoSpacing"/>
              <w:rPr>
                <w:lang w:eastAsia="en-GB"/>
              </w:rPr>
            </w:pPr>
          </w:p>
        </w:tc>
      </w:tr>
      <w:tr w:rsidR="3EF42A65" w14:paraId="7A16ED69" w14:textId="77777777" w:rsidTr="5182A2E8">
        <w:trPr>
          <w:cantSplit/>
          <w:trHeight w:val="300"/>
        </w:trPr>
        <w:tc>
          <w:tcPr>
            <w:tcW w:w="1626" w:type="dxa"/>
            <w:shd w:val="clear" w:color="auto" w:fill="FFFFFF" w:themeFill="background1"/>
          </w:tcPr>
          <w:p w14:paraId="70DD7D3E" w14:textId="7F157494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lastRenderedPageBreak/>
              <w:t>Talks/debates</w:t>
            </w:r>
          </w:p>
          <w:p w14:paraId="042F7E80" w14:textId="58D04C03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2610" w:type="dxa"/>
            <w:shd w:val="clear" w:color="auto" w:fill="FFFFFF" w:themeFill="background1"/>
          </w:tcPr>
          <w:p w14:paraId="2D4D1070" w14:textId="0805A379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2013" w:type="dxa"/>
            <w:shd w:val="clear" w:color="auto" w:fill="FFFFFF" w:themeFill="background1"/>
          </w:tcPr>
          <w:p w14:paraId="7ACAB960" w14:textId="7F9CD8E2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Members </w:t>
            </w:r>
          </w:p>
        </w:tc>
        <w:tc>
          <w:tcPr>
            <w:tcW w:w="560" w:type="dxa"/>
            <w:shd w:val="clear" w:color="auto" w:fill="FFFFFF" w:themeFill="background1"/>
          </w:tcPr>
          <w:p w14:paraId="323F7F4E" w14:textId="7ED275ED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560" w:type="dxa"/>
            <w:shd w:val="clear" w:color="auto" w:fill="FFFFFF" w:themeFill="background1"/>
          </w:tcPr>
          <w:p w14:paraId="1DEDA89E" w14:textId="1C236D6A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</w:tcPr>
          <w:p w14:paraId="02804EEA" w14:textId="181136E5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2899" w:type="dxa"/>
            <w:shd w:val="clear" w:color="auto" w:fill="FFFFFF" w:themeFill="background1"/>
          </w:tcPr>
          <w:p w14:paraId="08B490E2" w14:textId="01529184" w:rsidR="3EF42A65" w:rsidRDefault="3EF42A65" w:rsidP="3EF42A65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14:paraId="52C6B160" w14:textId="7978A73F" w:rsidR="3EF42A65" w:rsidRDefault="3EF42A65" w:rsidP="3EF42A65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Members made aware they could leave the event at any time.  </w:t>
            </w:r>
          </w:p>
          <w:p w14:paraId="1354C77B" w14:textId="2B19CE8D" w:rsidR="3EF42A65" w:rsidRDefault="3EF42A65" w:rsidP="3EF42A65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Members referred to enabling/signpost to support organisations (e.g. via presentation slide, or by speakers/committee members)</w:t>
            </w:r>
          </w:p>
          <w:p w14:paraId="79534155" w14:textId="11DA74AB" w:rsidR="3EF42A65" w:rsidRDefault="3EF42A65" w:rsidP="3EF42A65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SUSU reporting tool available </w:t>
            </w:r>
          </w:p>
        </w:tc>
        <w:tc>
          <w:tcPr>
            <w:tcW w:w="560" w:type="dxa"/>
            <w:shd w:val="clear" w:color="auto" w:fill="FFFFFF" w:themeFill="background1"/>
          </w:tcPr>
          <w:p w14:paraId="05A02EC8" w14:textId="609B1171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560" w:type="dxa"/>
            <w:shd w:val="clear" w:color="auto" w:fill="FFFFFF" w:themeFill="background1"/>
          </w:tcPr>
          <w:p w14:paraId="693114D9" w14:textId="227C30BF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</w:tcPr>
          <w:p w14:paraId="07E1E652" w14:textId="38E645F6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2875" w:type="dxa"/>
            <w:shd w:val="clear" w:color="auto" w:fill="FFFFFF" w:themeFill="background1"/>
          </w:tcPr>
          <w:p w14:paraId="334C7704" w14:textId="7002C41E" w:rsidR="3EF42A65" w:rsidRDefault="3EF42A65" w:rsidP="3EF42A65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Organisers will, following the event, share relevant information on support/signpost- Facebook/email/newsletter</w:t>
            </w:r>
          </w:p>
          <w:p w14:paraId="60B20C8D" w14:textId="503EACA2" w:rsidR="3EF42A65" w:rsidRDefault="3EF42A65" w:rsidP="3EF42A65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Committee Wide Training </w:t>
            </w:r>
          </w:p>
          <w:p w14:paraId="5D0730C7" w14:textId="65EB5BDB" w:rsidR="3EF42A65" w:rsidRDefault="3EF42A65" w:rsidP="3EF42A65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Seek guidance from activities/SUSU advice centre/UoS enabling team as required</w:t>
            </w:r>
          </w:p>
          <w:p w14:paraId="72FAAC1C" w14:textId="10635488" w:rsidR="3EF42A65" w:rsidRDefault="3EF42A65" w:rsidP="3EF42A65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committee WIDE training</w:t>
            </w:r>
          </w:p>
        </w:tc>
      </w:tr>
      <w:tr w:rsidR="002B165D" w14:paraId="0A462352" w14:textId="77777777" w:rsidTr="5182A2E8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</w:tcPr>
          <w:p w14:paraId="1D810EC8" w14:textId="24DC7B15" w:rsidR="002B165D" w:rsidRDefault="002B165D" w:rsidP="002B165D">
            <w:r w:rsidRPr="00F36BB2">
              <w:rPr>
                <w:rFonts w:ascii="Calibri" w:eastAsia="Calibri" w:hAnsi="Calibri" w:cs="Calibri"/>
                <w:color w:val="FF0000"/>
              </w:rPr>
              <w:lastRenderedPageBreak/>
              <w:t>(Additional hazards if applicable)</w:t>
            </w:r>
          </w:p>
        </w:tc>
        <w:tc>
          <w:tcPr>
            <w:tcW w:w="848" w:type="pct"/>
            <w:shd w:val="clear" w:color="auto" w:fill="FFFFFF" w:themeFill="background1"/>
          </w:tcPr>
          <w:p w14:paraId="7B20BEE8" w14:textId="396A9165" w:rsidR="002B165D" w:rsidRPr="00C335BD" w:rsidRDefault="002B165D" w:rsidP="002B165D">
            <w:r w:rsidRPr="003A5419">
              <w:rPr>
                <w:rFonts w:ascii="Calibri" w:eastAsia="Calibri" w:hAnsi="Calibri" w:cs="Calibri"/>
                <w:color w:val="FF0000"/>
              </w:rPr>
              <w:t>(possible consequences)</w:t>
            </w:r>
          </w:p>
        </w:tc>
        <w:tc>
          <w:tcPr>
            <w:tcW w:w="654" w:type="pct"/>
            <w:shd w:val="clear" w:color="auto" w:fill="FFFFFF" w:themeFill="background1"/>
          </w:tcPr>
          <w:p w14:paraId="3248C996" w14:textId="4858B572" w:rsidR="002B165D" w:rsidRDefault="002B165D" w:rsidP="002B165D">
            <w:r w:rsidRPr="003A5419">
              <w:rPr>
                <w:rFonts w:ascii="Calibri" w:eastAsia="Calibri" w:hAnsi="Calibri" w:cs="Calibri"/>
                <w:color w:val="FF0000"/>
              </w:rPr>
              <w:t>(who may be affected)</w:t>
            </w:r>
          </w:p>
        </w:tc>
        <w:tc>
          <w:tcPr>
            <w:tcW w:w="182" w:type="pct"/>
            <w:shd w:val="clear" w:color="auto" w:fill="FFFFFF" w:themeFill="background1"/>
          </w:tcPr>
          <w:p w14:paraId="2D6A4A59" w14:textId="77777777" w:rsidR="002B165D" w:rsidRPr="00C335BD" w:rsidRDefault="002B165D" w:rsidP="002B165D">
            <w:pPr>
              <w:rPr>
                <w:b/>
              </w:rPr>
            </w:pPr>
          </w:p>
        </w:tc>
        <w:tc>
          <w:tcPr>
            <w:tcW w:w="182" w:type="pct"/>
            <w:shd w:val="clear" w:color="auto" w:fill="FFFFFF" w:themeFill="background1"/>
          </w:tcPr>
          <w:p w14:paraId="61B2FD6A" w14:textId="77777777" w:rsidR="002B165D" w:rsidRDefault="002B165D" w:rsidP="002B165D">
            <w:pPr>
              <w:rPr>
                <w:b/>
              </w:rPr>
            </w:pPr>
          </w:p>
        </w:tc>
        <w:tc>
          <w:tcPr>
            <w:tcW w:w="183" w:type="pct"/>
            <w:shd w:val="clear" w:color="auto" w:fill="FFFFFF" w:themeFill="background1"/>
          </w:tcPr>
          <w:p w14:paraId="2AB0B77B" w14:textId="77777777" w:rsidR="002B165D" w:rsidRDefault="002B165D" w:rsidP="002B165D">
            <w:pPr>
              <w:rPr>
                <w:b/>
              </w:rPr>
            </w:pPr>
          </w:p>
        </w:tc>
        <w:tc>
          <w:tcPr>
            <w:tcW w:w="942" w:type="pct"/>
            <w:shd w:val="clear" w:color="auto" w:fill="FFFFFF" w:themeFill="background1"/>
          </w:tcPr>
          <w:p w14:paraId="587BB9B5" w14:textId="0E35A385" w:rsidR="002B165D" w:rsidRDefault="002B165D" w:rsidP="002B165D">
            <w:pPr>
              <w:pStyle w:val="NoSpacing"/>
              <w:numPr>
                <w:ilvl w:val="0"/>
                <w:numId w:val="16"/>
              </w:numPr>
              <w:ind w:left="360"/>
              <w:rPr>
                <w:rFonts w:cstheme="minorHAnsi"/>
              </w:rPr>
            </w:pPr>
            <w:r w:rsidRPr="003A5419">
              <w:rPr>
                <w:rFonts w:ascii="Calibri" w:eastAsia="Calibri" w:hAnsi="Calibri" w:cs="Calibri"/>
                <w:color w:val="FF0000"/>
                <w:sz w:val="20"/>
              </w:rPr>
              <w:t>(</w:t>
            </w:r>
            <w:r>
              <w:rPr>
                <w:rFonts w:ascii="Calibri" w:eastAsia="Calibri" w:hAnsi="Calibri" w:cs="Calibri"/>
                <w:color w:val="FF0000"/>
                <w:sz w:val="20"/>
              </w:rPr>
              <w:t xml:space="preserve">Control </w:t>
            </w:r>
            <w:r w:rsidRPr="003A5419">
              <w:rPr>
                <w:rFonts w:ascii="Calibri" w:eastAsia="Calibri" w:hAnsi="Calibri" w:cs="Calibri"/>
                <w:color w:val="FF0000"/>
                <w:sz w:val="20"/>
              </w:rPr>
              <w:t>Measures)</w:t>
            </w:r>
          </w:p>
        </w:tc>
        <w:tc>
          <w:tcPr>
            <w:tcW w:w="182" w:type="pct"/>
            <w:shd w:val="clear" w:color="auto" w:fill="FFFFFF" w:themeFill="background1"/>
          </w:tcPr>
          <w:p w14:paraId="1D902E4C" w14:textId="77777777" w:rsidR="002B165D" w:rsidRPr="00C335BD" w:rsidRDefault="002B165D" w:rsidP="002B165D">
            <w:pPr>
              <w:rPr>
                <w:b/>
              </w:rPr>
            </w:pPr>
          </w:p>
        </w:tc>
        <w:tc>
          <w:tcPr>
            <w:tcW w:w="182" w:type="pct"/>
            <w:shd w:val="clear" w:color="auto" w:fill="FFFFFF" w:themeFill="background1"/>
          </w:tcPr>
          <w:p w14:paraId="3F4CCF69" w14:textId="77777777" w:rsidR="002B165D" w:rsidRPr="00C335BD" w:rsidRDefault="002B165D" w:rsidP="002B165D">
            <w:pPr>
              <w:rPr>
                <w:b/>
              </w:rPr>
            </w:pPr>
          </w:p>
        </w:tc>
        <w:tc>
          <w:tcPr>
            <w:tcW w:w="183" w:type="pct"/>
            <w:shd w:val="clear" w:color="auto" w:fill="FFFFFF" w:themeFill="background1"/>
          </w:tcPr>
          <w:p w14:paraId="00BDB2A9" w14:textId="77777777" w:rsidR="002B165D" w:rsidRPr="00C335BD" w:rsidRDefault="002B165D" w:rsidP="002B165D">
            <w:pPr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087BA3C3" w14:textId="3ACED545" w:rsidR="002B165D" w:rsidRDefault="002B165D" w:rsidP="002B165D">
            <w:pPr>
              <w:pStyle w:val="NoSpacing"/>
              <w:numPr>
                <w:ilvl w:val="0"/>
                <w:numId w:val="17"/>
              </w:numPr>
              <w:ind w:left="360"/>
            </w:pPr>
            <w:r w:rsidRPr="003A5419">
              <w:rPr>
                <w:rFonts w:ascii="Calibri" w:eastAsia="Calibri" w:hAnsi="Calibri" w:cs="Calibri"/>
                <w:color w:val="FF0000"/>
              </w:rPr>
              <w:t>(Additional measures)</w:t>
            </w:r>
          </w:p>
        </w:tc>
      </w:tr>
    </w:tbl>
    <w:p w14:paraId="3C5F0481" w14:textId="77777777" w:rsidR="00CE1AAA" w:rsidRDefault="00CE1A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330"/>
        <w:gridCol w:w="1447"/>
        <w:gridCol w:w="576"/>
        <w:gridCol w:w="1268"/>
        <w:gridCol w:w="22"/>
        <w:gridCol w:w="1797"/>
        <w:gridCol w:w="3900"/>
        <w:gridCol w:w="1379"/>
      </w:tblGrid>
      <w:tr w:rsidR="00C642F4" w:rsidRPr="00957A37" w14:paraId="3C5F0483" w14:textId="77777777" w:rsidTr="5182A2E8">
        <w:trPr>
          <w:cantSplit/>
          <w:trHeight w:val="4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299E438C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40"/>
              </w:rPr>
            </w:pP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 xml:space="preserve">PART </w:t>
            </w:r>
            <w:r w:rsidR="727B4113"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2</w:t>
            </w: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B – Action Plan</w:t>
            </w:r>
          </w:p>
        </w:tc>
      </w:tr>
      <w:tr w:rsidR="00C642F4" w:rsidRPr="00957A37" w14:paraId="3C5F0485" w14:textId="77777777" w:rsidTr="5182A2E8">
        <w:trPr>
          <w:cantSplit/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A053D9">
        <w:trPr>
          <w:trHeight w:val="300"/>
        </w:trPr>
        <w:tc>
          <w:tcPr>
            <w:tcW w:w="218" w:type="pct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407" w:type="pct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470" w:type="pct"/>
            <w:shd w:val="clear" w:color="auto" w:fill="E0E0E0"/>
          </w:tcPr>
          <w:p w14:paraId="3C5F0488" w14:textId="77777777" w:rsidR="00C642F4" w:rsidRPr="002B165D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599" w:type="pct"/>
            <w:gridSpan w:val="2"/>
            <w:shd w:val="clear" w:color="auto" w:fill="E0E0E0"/>
          </w:tcPr>
          <w:p w14:paraId="3C5F0489" w14:textId="77777777" w:rsidR="00C642F4" w:rsidRPr="002B165D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2B165D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2B165D" w:rsidRPr="00957A37" w14:paraId="3C5F0493" w14:textId="77777777" w:rsidTr="00A053D9">
        <w:trPr>
          <w:trHeight w:val="574"/>
        </w:trPr>
        <w:tc>
          <w:tcPr>
            <w:tcW w:w="218" w:type="pct"/>
          </w:tcPr>
          <w:p w14:paraId="3C5F048D" w14:textId="6E62D39F" w:rsidR="002B165D" w:rsidRPr="00957A37" w:rsidRDefault="1E688D66" w:rsidP="5182A2E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</w:pPr>
            <w:r w:rsidRPr="5182A2E8">
              <w:t>1</w:t>
            </w:r>
          </w:p>
        </w:tc>
        <w:tc>
          <w:tcPr>
            <w:tcW w:w="1407" w:type="pct"/>
          </w:tcPr>
          <w:p w14:paraId="3C5F048E" w14:textId="3780BB9B" w:rsidR="002B165D" w:rsidRPr="00957A37" w:rsidRDefault="30F9A94B" w:rsidP="5182A2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color w:val="000000"/>
              </w:rPr>
            </w:pPr>
            <w:r w:rsidRPr="5182A2E8">
              <w:rPr>
                <w:color w:val="000000" w:themeColor="text1"/>
              </w:rPr>
              <w:t xml:space="preserve">Event organisers to have submitted a SUSU groups </w:t>
            </w:r>
            <w:hyperlink r:id="rId23">
              <w:r w:rsidRPr="5182A2E8">
                <w:rPr>
                  <w:rStyle w:val="Hyperlink"/>
                </w:rPr>
                <w:t>External speaker form</w:t>
              </w:r>
            </w:hyperlink>
            <w:r w:rsidRPr="5182A2E8">
              <w:rPr>
                <w:color w:val="000000" w:themeColor="text1"/>
              </w:rPr>
              <w:t xml:space="preserve"> (if applicable) </w:t>
            </w:r>
          </w:p>
        </w:tc>
        <w:tc>
          <w:tcPr>
            <w:tcW w:w="470" w:type="pct"/>
          </w:tcPr>
          <w:p w14:paraId="3C5F048F" w14:textId="2389108D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9" w:type="pct"/>
            <w:gridSpan w:val="2"/>
          </w:tcPr>
          <w:p w14:paraId="3C5F0490" w14:textId="58D8B3E9" w:rsidR="002B165D" w:rsidRPr="00957A37" w:rsidRDefault="003007EA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Na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5F0491" w14:textId="711CD22F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C5F0492" w14:textId="07888901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5182A2E8" w14:paraId="7D9428BA" w14:textId="77777777" w:rsidTr="00A053D9">
        <w:trPr>
          <w:trHeight w:val="574"/>
        </w:trPr>
        <w:tc>
          <w:tcPr>
            <w:tcW w:w="218" w:type="pct"/>
          </w:tcPr>
          <w:p w14:paraId="20138229" w14:textId="09AEED99" w:rsidR="4912EEFD" w:rsidRDefault="4912EEFD" w:rsidP="5182A2E8">
            <w:pPr>
              <w:spacing w:line="240" w:lineRule="auto"/>
              <w:jc w:val="center"/>
            </w:pPr>
            <w:r w:rsidRPr="5182A2E8">
              <w:t>2</w:t>
            </w:r>
          </w:p>
        </w:tc>
        <w:tc>
          <w:tcPr>
            <w:tcW w:w="1407" w:type="pct"/>
          </w:tcPr>
          <w:p w14:paraId="2BD1812E" w14:textId="36A2EEEF" w:rsidR="19059299" w:rsidRDefault="19059299" w:rsidP="5182A2E8">
            <w:pPr>
              <w:spacing w:line="240" w:lineRule="auto"/>
              <w:rPr>
                <w:color w:val="000000" w:themeColor="text1"/>
              </w:rPr>
            </w:pPr>
            <w:r w:rsidRPr="5182A2E8">
              <w:rPr>
                <w:color w:val="000000" w:themeColor="text1"/>
              </w:rPr>
              <w:t xml:space="preserve">Event organisers to ensure they have read and are familiar with the </w:t>
            </w:r>
            <w:hyperlink r:id="rId24">
              <w:r w:rsidRPr="5182A2E8">
                <w:rPr>
                  <w:rStyle w:val="Hyperlink"/>
                </w:rPr>
                <w:t>UoS Code of Practice on Freedom of speech and academic freedom.</w:t>
              </w:r>
            </w:hyperlink>
            <w:r w:rsidRPr="5182A2E8">
              <w:rPr>
                <w:color w:val="000000" w:themeColor="text1"/>
              </w:rPr>
              <w:t xml:space="preserve"> </w:t>
            </w:r>
          </w:p>
        </w:tc>
        <w:tc>
          <w:tcPr>
            <w:tcW w:w="470" w:type="pct"/>
          </w:tcPr>
          <w:p w14:paraId="47ED1CDA" w14:textId="5C4CC118" w:rsidR="5182A2E8" w:rsidRDefault="5182A2E8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599" w:type="pct"/>
            <w:gridSpan w:val="2"/>
          </w:tcPr>
          <w:p w14:paraId="2541E0D7" w14:textId="782F7260" w:rsidR="5182A2E8" w:rsidRDefault="008229F5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FF0000"/>
              </w:rPr>
              <w:t>8/1</w:t>
            </w:r>
            <w:r w:rsidR="00975256">
              <w:rPr>
                <w:rFonts w:ascii="Calibri" w:eastAsia="Calibri" w:hAnsi="Calibri" w:cs="Calibri"/>
                <w:color w:val="FF0000"/>
              </w:rPr>
              <w:t>1</w:t>
            </w:r>
            <w:r>
              <w:rPr>
                <w:rFonts w:ascii="Calibri" w:eastAsia="Calibri" w:hAnsi="Calibri" w:cs="Calibri"/>
                <w:color w:val="FF0000"/>
              </w:rPr>
              <w:t>/</w:t>
            </w:r>
            <w:r w:rsidR="00FC0DBE">
              <w:rPr>
                <w:rFonts w:ascii="Calibri" w:eastAsia="Calibri" w:hAnsi="Calibri" w:cs="Calibri"/>
                <w:color w:val="FF0000"/>
              </w:rPr>
              <w:t>26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76740C" w14:textId="331C6F07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050B1C91" w14:textId="72EC8313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</w:tr>
      <w:tr w:rsidR="002B165D" w:rsidRPr="00957A37" w14:paraId="3C5F049A" w14:textId="77777777" w:rsidTr="00A053D9">
        <w:trPr>
          <w:trHeight w:val="574"/>
        </w:trPr>
        <w:tc>
          <w:tcPr>
            <w:tcW w:w="218" w:type="pct"/>
          </w:tcPr>
          <w:p w14:paraId="3C5F0494" w14:textId="72A27DD2" w:rsidR="002B165D" w:rsidRPr="00957A37" w:rsidRDefault="4C68EA70" w:rsidP="5182A2E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="Times New Roman" w:cs="Arial"/>
                <w:color w:val="000000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lastRenderedPageBreak/>
              <w:t>3</w:t>
            </w:r>
          </w:p>
        </w:tc>
        <w:tc>
          <w:tcPr>
            <w:tcW w:w="1407" w:type="pct"/>
          </w:tcPr>
          <w:p w14:paraId="153DF964" w14:textId="159F01E5" w:rsidR="5182A2E8" w:rsidRDefault="5182A2E8" w:rsidP="5182A2E8">
            <w:pPr>
              <w:spacing w:line="240" w:lineRule="auto"/>
              <w:rPr>
                <w:rFonts w:eastAsia="Times New Roman" w:cs="Arial"/>
                <w:color w:val="000000" w:themeColor="text1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 xml:space="preserve">UoS Security Team and legal services informed of event if applicable </w:t>
            </w:r>
          </w:p>
        </w:tc>
        <w:tc>
          <w:tcPr>
            <w:tcW w:w="470" w:type="pct"/>
          </w:tcPr>
          <w:p w14:paraId="68A89ABF" w14:textId="70DD5AB1" w:rsidR="5182A2E8" w:rsidRDefault="008B79B4" w:rsidP="5182A2E8">
            <w:pPr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>Anastazja ohearn</w:t>
            </w:r>
          </w:p>
        </w:tc>
        <w:tc>
          <w:tcPr>
            <w:tcW w:w="599" w:type="pct"/>
            <w:gridSpan w:val="2"/>
          </w:tcPr>
          <w:p w14:paraId="51052E41" w14:textId="0EA28AFE" w:rsidR="5182A2E8" w:rsidRDefault="00AB64D2" w:rsidP="5182A2E8">
            <w:pPr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>1</w:t>
            </w:r>
            <w:r w:rsidR="008B79B4">
              <w:rPr>
                <w:rFonts w:ascii="Calibri" w:eastAsia="Calibri" w:hAnsi="Calibri" w:cs="Calibri"/>
                <w:color w:val="FF0000"/>
              </w:rPr>
              <w:t>2/1</w:t>
            </w:r>
            <w:r w:rsidR="00975256">
              <w:rPr>
                <w:rFonts w:ascii="Calibri" w:eastAsia="Calibri" w:hAnsi="Calibri" w:cs="Calibri"/>
                <w:color w:val="FF0000"/>
              </w:rPr>
              <w:t>1</w:t>
            </w:r>
            <w:r w:rsidR="008B79B4">
              <w:rPr>
                <w:rFonts w:ascii="Calibri" w:eastAsia="Calibri" w:hAnsi="Calibri" w:cs="Calibri"/>
                <w:color w:val="FF0000"/>
              </w:rPr>
              <w:t>/26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5F0498" w14:textId="79B83EDF" w:rsidR="002B165D" w:rsidRPr="002B165D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C5F0499" w14:textId="2E6F9552" w:rsidR="002B165D" w:rsidRPr="002B165D" w:rsidRDefault="002B165D" w:rsidP="002B165D">
            <w:pPr>
              <w:pStyle w:val="NoSpacing"/>
            </w:pPr>
          </w:p>
        </w:tc>
      </w:tr>
      <w:tr w:rsidR="5182A2E8" w14:paraId="0B0A3728" w14:textId="77777777" w:rsidTr="00A053D9">
        <w:trPr>
          <w:trHeight w:val="574"/>
        </w:trPr>
        <w:tc>
          <w:tcPr>
            <w:tcW w:w="218" w:type="pct"/>
          </w:tcPr>
          <w:p w14:paraId="27744F9C" w14:textId="7EA4FCA0" w:rsidR="7805C3CF" w:rsidRDefault="7805C3CF" w:rsidP="5182A2E8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>4</w:t>
            </w:r>
          </w:p>
        </w:tc>
        <w:tc>
          <w:tcPr>
            <w:tcW w:w="1407" w:type="pct"/>
          </w:tcPr>
          <w:p w14:paraId="287F5082" w14:textId="29E10DE9" w:rsidR="1946B781" w:rsidRDefault="1946B781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>Event purpose shared with participants-e.g. shared via social media channels, emails, tick</w:t>
            </w:r>
            <w:r w:rsidR="2ED92596" w:rsidRPr="5182A2E8">
              <w:rPr>
                <w:rFonts w:eastAsia="Times New Roman" w:cs="Arial"/>
                <w:color w:val="000000" w:themeColor="text1"/>
              </w:rPr>
              <w:t>eting</w:t>
            </w:r>
            <w:r w:rsidRPr="5182A2E8">
              <w:rPr>
                <w:rFonts w:eastAsia="Times New Roman" w:cs="Arial"/>
                <w:color w:val="000000" w:themeColor="text1"/>
              </w:rPr>
              <w:t xml:space="preserve"> platform </w:t>
            </w:r>
          </w:p>
        </w:tc>
        <w:tc>
          <w:tcPr>
            <w:tcW w:w="470" w:type="pct"/>
          </w:tcPr>
          <w:p w14:paraId="59C66AA5" w14:textId="43AD8B2F" w:rsidR="35308575" w:rsidRDefault="002B33AF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FF0000"/>
              </w:rPr>
              <w:t>Anastazja ohearn</w:t>
            </w:r>
          </w:p>
          <w:p w14:paraId="799DE39F" w14:textId="3D02052C" w:rsidR="5182A2E8" w:rsidRDefault="5182A2E8" w:rsidP="5182A2E8">
            <w:pPr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599" w:type="pct"/>
            <w:gridSpan w:val="2"/>
          </w:tcPr>
          <w:p w14:paraId="188AC825" w14:textId="2321A74B" w:rsidR="610E9F39" w:rsidRDefault="00ED3BFD" w:rsidP="5182A2E8">
            <w:pPr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>1</w:t>
            </w:r>
            <w:r w:rsidR="00975256">
              <w:rPr>
                <w:rFonts w:ascii="Calibri" w:eastAsia="Calibri" w:hAnsi="Calibri" w:cs="Calibri"/>
                <w:color w:val="FF0000"/>
              </w:rPr>
              <w:t>5</w:t>
            </w:r>
            <w:r>
              <w:rPr>
                <w:rFonts w:ascii="Calibri" w:eastAsia="Calibri" w:hAnsi="Calibri" w:cs="Calibri"/>
                <w:color w:val="FF0000"/>
              </w:rPr>
              <w:t>/1</w:t>
            </w:r>
            <w:r w:rsidR="00975256">
              <w:rPr>
                <w:rFonts w:ascii="Calibri" w:eastAsia="Calibri" w:hAnsi="Calibri" w:cs="Calibri"/>
                <w:color w:val="FF0000"/>
              </w:rPr>
              <w:t>1</w:t>
            </w:r>
            <w:r>
              <w:rPr>
                <w:rFonts w:ascii="Calibri" w:eastAsia="Calibri" w:hAnsi="Calibri" w:cs="Calibri"/>
                <w:color w:val="FF0000"/>
              </w:rPr>
              <w:t>/16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04DE317" w14:textId="21F99002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F9FAECD" w14:textId="3B7F0FFA" w:rsidR="5182A2E8" w:rsidRDefault="5182A2E8" w:rsidP="5182A2E8">
            <w:pPr>
              <w:pStyle w:val="NoSpacing"/>
            </w:pPr>
          </w:p>
        </w:tc>
      </w:tr>
      <w:tr w:rsidR="002B165D" w:rsidRPr="00957A37" w14:paraId="3C5F04A8" w14:textId="77777777" w:rsidTr="00A053D9">
        <w:trPr>
          <w:trHeight w:val="574"/>
        </w:trPr>
        <w:tc>
          <w:tcPr>
            <w:tcW w:w="218" w:type="pct"/>
          </w:tcPr>
          <w:p w14:paraId="3C5F04A2" w14:textId="6101E766" w:rsidR="002B165D" w:rsidRPr="00957A37" w:rsidRDefault="6EBA32D7" w:rsidP="5182A2E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5182A2E8">
              <w:rPr>
                <w:rFonts w:ascii="Lucida Sans" w:eastAsia="Times New Roman" w:hAnsi="Lucida Sans" w:cs="Arial"/>
                <w:color w:val="000000" w:themeColor="text1"/>
              </w:rPr>
              <w:t>5</w:t>
            </w:r>
          </w:p>
        </w:tc>
        <w:tc>
          <w:tcPr>
            <w:tcW w:w="1407" w:type="pct"/>
          </w:tcPr>
          <w:p w14:paraId="3C5F04A3" w14:textId="25CB1C26" w:rsidR="002B165D" w:rsidRPr="00957A37" w:rsidRDefault="482FA71B" w:rsidP="5182A2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="Times New Roman" w:cs="Arial"/>
                <w:color w:val="000000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 xml:space="preserve">Events organiser to lead on an event briefing for volunteers/speakers/security staff </w:t>
            </w:r>
          </w:p>
        </w:tc>
        <w:tc>
          <w:tcPr>
            <w:tcW w:w="470" w:type="pct"/>
          </w:tcPr>
          <w:p w14:paraId="3C5F04A4" w14:textId="14921084" w:rsidR="002B165D" w:rsidRPr="00957A37" w:rsidRDefault="00B528E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</w:rPr>
              <w:t>Anastazja ohearn</w:t>
            </w:r>
          </w:p>
        </w:tc>
        <w:tc>
          <w:tcPr>
            <w:tcW w:w="599" w:type="pct"/>
            <w:gridSpan w:val="2"/>
          </w:tcPr>
          <w:p w14:paraId="3C5F04A5" w14:textId="07E6F1BC" w:rsidR="002B165D" w:rsidRPr="00957A37" w:rsidRDefault="002B33AF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</w:rPr>
              <w:t>12/1</w:t>
            </w:r>
            <w:r w:rsidR="00975256">
              <w:rPr>
                <w:rFonts w:ascii="Calibri" w:eastAsia="Calibri" w:hAnsi="Calibri" w:cs="Calibri"/>
                <w:color w:val="FF0000"/>
              </w:rPr>
              <w:t>1</w:t>
            </w:r>
            <w:r>
              <w:rPr>
                <w:rFonts w:ascii="Calibri" w:eastAsia="Calibri" w:hAnsi="Calibri" w:cs="Calibri"/>
                <w:color w:val="FF0000"/>
              </w:rPr>
              <w:t>/16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5F04A6" w14:textId="2C50DD23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C5F04A7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5182A2E8" w14:paraId="627D70FE" w14:textId="77777777" w:rsidTr="00A053D9">
        <w:trPr>
          <w:trHeight w:val="574"/>
        </w:trPr>
        <w:tc>
          <w:tcPr>
            <w:tcW w:w="218" w:type="pct"/>
          </w:tcPr>
          <w:p w14:paraId="3633F508" w14:textId="1B803628" w:rsidR="60685914" w:rsidRDefault="60685914" w:rsidP="5182A2E8">
            <w:pPr>
              <w:spacing w:line="240" w:lineRule="auto"/>
              <w:jc w:val="center"/>
              <w:rPr>
                <w:rFonts w:ascii="Lucida Sans" w:eastAsia="Times New Roman" w:hAnsi="Lucida Sans" w:cs="Arial"/>
                <w:color w:val="000000" w:themeColor="text1"/>
              </w:rPr>
            </w:pPr>
            <w:r w:rsidRPr="5182A2E8">
              <w:rPr>
                <w:rFonts w:ascii="Lucida Sans" w:eastAsia="Times New Roman" w:hAnsi="Lucida Sans" w:cs="Arial"/>
                <w:color w:val="000000" w:themeColor="text1"/>
              </w:rPr>
              <w:t>6</w:t>
            </w:r>
          </w:p>
        </w:tc>
        <w:tc>
          <w:tcPr>
            <w:tcW w:w="1407" w:type="pct"/>
          </w:tcPr>
          <w:p w14:paraId="6C0D35C7" w14:textId="4522B0CD" w:rsidR="5182A2E8" w:rsidRDefault="5182A2E8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 w:rsidRPr="5182A2E8">
              <w:rPr>
                <w:color w:val="000000" w:themeColor="text1"/>
              </w:rPr>
              <w:t xml:space="preserve">If applicable, a weather check, the committee will be keeping an eye on the weather forecast and will confirm if the event can go ahead </w:t>
            </w:r>
          </w:p>
        </w:tc>
        <w:tc>
          <w:tcPr>
            <w:tcW w:w="470" w:type="pct"/>
          </w:tcPr>
          <w:p w14:paraId="4E0A8E27" w14:textId="0D6BD79F" w:rsidR="5182A2E8" w:rsidRDefault="5182A2E8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599" w:type="pct"/>
            <w:gridSpan w:val="2"/>
          </w:tcPr>
          <w:p w14:paraId="5B345BD2" w14:textId="21ADB55A" w:rsidR="5182A2E8" w:rsidRDefault="00A43A4C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Lucida Sans" w:eastAsia="Times New Roman" w:hAnsi="Lucida Sans" w:cs="Arial"/>
                <w:color w:val="000000" w:themeColor="text1"/>
              </w:rPr>
              <w:t>Na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6CD2C77F" w14:textId="0A823216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1A650B06" w14:textId="48A6A981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</w:tr>
      <w:tr w:rsidR="002B165D" w:rsidRPr="00957A37" w14:paraId="3C5F04B6" w14:textId="77777777" w:rsidTr="00A053D9">
        <w:trPr>
          <w:trHeight w:val="574"/>
        </w:trPr>
        <w:tc>
          <w:tcPr>
            <w:tcW w:w="218" w:type="pct"/>
          </w:tcPr>
          <w:p w14:paraId="3C5F04B0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407" w:type="pct"/>
          </w:tcPr>
          <w:p w14:paraId="3C5F04B1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470" w:type="pct"/>
          </w:tcPr>
          <w:p w14:paraId="3C5F04B2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9" w:type="pct"/>
            <w:gridSpan w:val="2"/>
          </w:tcPr>
          <w:p w14:paraId="3C5F04B3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5F04B4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C5F04B5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2B165D" w:rsidRPr="00957A37" w14:paraId="3C5F04C2" w14:textId="77777777" w:rsidTr="5182A2E8">
        <w:trPr>
          <w:cantSplit/>
          <w:trHeight w:val="300"/>
        </w:trPr>
        <w:tc>
          <w:tcPr>
            <w:tcW w:w="2694" w:type="pct"/>
            <w:gridSpan w:val="5"/>
            <w:tcBorders>
              <w:bottom w:val="nil"/>
            </w:tcBorders>
          </w:tcPr>
          <w:p w14:paraId="2C232A01" w14:textId="69D92D46" w:rsidR="002B165D" w:rsidRDefault="002B165D" w:rsidP="002B165D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>
              <w:rPr>
                <w:rStyle w:val="normaltextrun"/>
                <w:rFonts w:ascii="Lucida Sans" w:hAnsi="Lucida Sans"/>
                <w:color w:val="000000"/>
                <w:bdr w:val="none" w:sz="0" w:space="0" w:color="auto" w:frame="1"/>
              </w:rPr>
              <w:t>committee member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signature:</w:t>
            </w:r>
          </w:p>
          <w:p w14:paraId="71F92D8A" w14:textId="77777777" w:rsidR="008F3365" w:rsidRDefault="008F3365" w:rsidP="002B165D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0D44D5DA" w14:textId="77777777" w:rsidR="008F3365" w:rsidRDefault="008F3365" w:rsidP="002B165D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605A5EB4" w14:textId="1927252C" w:rsidR="008F3365" w:rsidRDefault="00615E3D" w:rsidP="002B165D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  <w:r>
              <w:rPr>
                <w:rFonts w:ascii="Lucida Sans" w:eastAsia="Lucida Sans" w:hAnsi="Lucida Sans" w:cs="Lucida Sans"/>
                <w:noProof/>
                <w:color w:val="FF0000"/>
              </w:rPr>
              <mc:AlternateContent>
                <mc:Choice Requires="wpi">
                  <w:drawing>
                    <wp:anchor distT="0" distB="0" distL="114300" distR="114300" simplePos="0" relativeHeight="251658245" behindDoc="0" locked="0" layoutInCell="1" allowOverlap="1" wp14:anchorId="0DC9CDFF" wp14:editId="759F8160">
                      <wp:simplePos x="0" y="0"/>
                      <wp:positionH relativeFrom="column">
                        <wp:posOffset>1029618</wp:posOffset>
                      </wp:positionH>
                      <wp:positionV relativeFrom="paragraph">
                        <wp:posOffset>-263867</wp:posOffset>
                      </wp:positionV>
                      <wp:extent cx="1738080" cy="865800"/>
                      <wp:effectExtent l="38100" t="38100" r="14605" b="36195"/>
                      <wp:wrapNone/>
                      <wp:docPr id="964660015" name="Ink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38080" cy="865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2D121450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3" o:spid="_x0000_s1026" type="#_x0000_t75" style="position:absolute;margin-left:80.25pt;margin-top:-21.6pt;width:138.55pt;height:69.8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">
                      <v:imagedata r:id="rId26" o:title=""/>
                    </v:shape>
                  </w:pict>
                </mc:Fallback>
              </mc:AlternateContent>
            </w:r>
          </w:p>
          <w:p w14:paraId="64444691" w14:textId="77777777" w:rsidR="008F3365" w:rsidRDefault="008F3365" w:rsidP="002B165D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767536A7" w14:textId="44124BBE" w:rsidR="008F3365" w:rsidRDefault="008F3365" w:rsidP="002B165D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715A95AC" w14:textId="77777777" w:rsidR="008F3365" w:rsidRDefault="008F3365" w:rsidP="002B165D">
            <w:pPr>
              <w:spacing w:after="0" w:line="240" w:lineRule="auto"/>
              <w:rPr>
                <w:rFonts w:ascii="Lucida Sans" w:eastAsia="Lucida Sans" w:hAnsi="Lucida Sans" w:cs="Lucida Sans"/>
                <w:color w:val="000000"/>
              </w:rPr>
            </w:pPr>
          </w:p>
          <w:p w14:paraId="3C5F04BF" w14:textId="0A793C3F" w:rsidR="002B165D" w:rsidRPr="00957A37" w:rsidRDefault="00615E3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noProof/>
                <w:color w:val="FF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58243" behindDoc="0" locked="0" layoutInCell="1" allowOverlap="1" wp14:anchorId="6808EFFC" wp14:editId="7951C0C7">
                      <wp:simplePos x="0" y="0"/>
                      <wp:positionH relativeFrom="column">
                        <wp:posOffset>2196018</wp:posOffset>
                      </wp:positionH>
                      <wp:positionV relativeFrom="paragraph">
                        <wp:posOffset>141798</wp:posOffset>
                      </wp:positionV>
                      <wp:extent cx="360" cy="360"/>
                      <wp:effectExtent l="38100" t="38100" r="38100" b="38100"/>
                      <wp:wrapNone/>
                      <wp:docPr id="1860910347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47EA41F" id="Ink 1" o:spid="_x0000_s1026" type="#_x0000_t75" style="position:absolute;margin-left:172.4pt;margin-top:10.65pt;width:1.05pt;height:1.0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">
                      <v:imagedata r:id="rId28" o:title=""/>
                    </v:shape>
                  </w:pict>
                </mc:Fallback>
              </mc:AlternateContent>
            </w:r>
            <w:r w:rsidR="002B165D">
              <w:rPr>
                <w:color w:val="FF0000"/>
                <w:sz w:val="24"/>
                <w:szCs w:val="24"/>
                <w:highlight w:val="yellow"/>
              </w:rPr>
              <w:t xml:space="preserve">At least </w:t>
            </w:r>
            <w:r w:rsidR="002B165D" w:rsidRPr="004D7BEE">
              <w:rPr>
                <w:color w:val="FF0000"/>
                <w:sz w:val="24"/>
                <w:szCs w:val="24"/>
                <w:highlight w:val="yellow"/>
              </w:rPr>
              <w:t>2 committee members need to sign Part B</w:t>
            </w:r>
          </w:p>
          <w:p w14:paraId="3C5F04C0" w14:textId="2CE750A2" w:rsidR="002B165D" w:rsidRPr="00957A37" w:rsidRDefault="00615E3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noProof/>
                <w:color w:val="00000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58244" behindDoc="0" locked="0" layoutInCell="1" allowOverlap="1" wp14:anchorId="410D174A" wp14:editId="4A53141D">
                      <wp:simplePos x="0" y="0"/>
                      <wp:positionH relativeFrom="column">
                        <wp:posOffset>2881818</wp:posOffset>
                      </wp:positionH>
                      <wp:positionV relativeFrom="paragraph">
                        <wp:posOffset>57983</wp:posOffset>
                      </wp:positionV>
                      <wp:extent cx="360" cy="360"/>
                      <wp:effectExtent l="38100" t="38100" r="38100" b="38100"/>
                      <wp:wrapNone/>
                      <wp:docPr id="893456164" name="Ink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5598F72" id="Ink 2" o:spid="_x0000_s1026" type="#_x0000_t75" style="position:absolute;margin-left:226.4pt;margin-top:4.05pt;width:1.05pt;height:1.0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">
                      <v:imagedata r:id="rId28" o:title=""/>
                    </v:shape>
                  </w:pict>
                </mc:Fallback>
              </mc:AlternateContent>
            </w:r>
          </w:p>
        </w:tc>
        <w:tc>
          <w:tcPr>
            <w:tcW w:w="2306" w:type="pct"/>
            <w:gridSpan w:val="4"/>
            <w:tcBorders>
              <w:bottom w:val="nil"/>
            </w:tcBorders>
          </w:tcPr>
          <w:p w14:paraId="3CAB844B" w14:textId="77777777" w:rsidR="008F3365" w:rsidRDefault="002B165D" w:rsidP="008F3365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>
              <w:rPr>
                <w:rStyle w:val="normaltextrun"/>
                <w:rFonts w:ascii="Lucida Sans" w:hAnsi="Lucida Sans"/>
                <w:color w:val="000000"/>
                <w:bdr w:val="none" w:sz="0" w:space="0" w:color="auto" w:frame="1"/>
              </w:rPr>
              <w:t xml:space="preserve">committee member 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signature: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</w:p>
          <w:p w14:paraId="464A91CD" w14:textId="77777777" w:rsidR="008F3365" w:rsidRDefault="008F3365" w:rsidP="008F3365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5DFDF410" w14:textId="55A9A6F3" w:rsidR="008F3365" w:rsidRDefault="008F3365" w:rsidP="008F3365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40742E24" w14:textId="0F126796" w:rsidR="008F3365" w:rsidRDefault="008F3365" w:rsidP="008F3365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59F34460" w14:textId="1C642A5F" w:rsidR="008F3365" w:rsidRDefault="005E3B65" w:rsidP="008F3365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  <w:r>
              <w:rPr>
                <w:rFonts w:ascii="Lucida Sans" w:eastAsia="Times New Roman" w:hAnsi="Lucida Sans" w:cs="Arial"/>
                <w:noProof/>
                <w:color w:val="00000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58242" behindDoc="0" locked="0" layoutInCell="1" allowOverlap="1" wp14:anchorId="7DE74C81" wp14:editId="04DCAE11">
                      <wp:simplePos x="0" y="0"/>
                      <wp:positionH relativeFrom="column">
                        <wp:posOffset>307474</wp:posOffset>
                      </wp:positionH>
                      <wp:positionV relativeFrom="paragraph">
                        <wp:posOffset>-229235</wp:posOffset>
                      </wp:positionV>
                      <wp:extent cx="686160" cy="667800"/>
                      <wp:effectExtent l="38100" t="38100" r="38100" b="31115"/>
                      <wp:wrapNone/>
                      <wp:docPr id="1950995664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86160" cy="667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4CDCD92" id="Ink 1" o:spid="_x0000_s1026" type="#_x0000_t75" style="position:absolute;margin-left:23.35pt;margin-top:-18.9pt;width:55.75pt;height:54.3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">
                      <v:imagedata r:id="rId31" o:title=""/>
                    </v:shape>
                  </w:pict>
                </mc:Fallback>
              </mc:AlternateContent>
            </w:r>
          </w:p>
          <w:p w14:paraId="78B599C6" w14:textId="0D2F748D" w:rsidR="008F3365" w:rsidRDefault="008F3365" w:rsidP="008F3365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7CA838BE" w14:textId="3CA61F1A" w:rsidR="008F3365" w:rsidRDefault="008F3365" w:rsidP="008F3365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081F5484" w14:textId="77777777" w:rsidR="008F3365" w:rsidRDefault="008F3365" w:rsidP="008F3365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3C5F04C1" w14:textId="2A598CD2" w:rsidR="002B165D" w:rsidRPr="00957A37" w:rsidRDefault="002B165D" w:rsidP="008F3365">
            <w:pPr>
              <w:spacing w:after="0" w:line="240" w:lineRule="auto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color w:val="FF0000"/>
                <w:sz w:val="24"/>
                <w:szCs w:val="24"/>
                <w:highlight w:val="yellow"/>
              </w:rPr>
              <w:t xml:space="preserve">At least </w:t>
            </w:r>
            <w:r w:rsidRPr="004D7BEE">
              <w:rPr>
                <w:color w:val="FF0000"/>
                <w:sz w:val="24"/>
                <w:szCs w:val="24"/>
                <w:highlight w:val="yellow"/>
              </w:rPr>
              <w:t>2 committee members need to sign Part B</w:t>
            </w:r>
          </w:p>
        </w:tc>
      </w:tr>
      <w:tr w:rsidR="002B165D" w:rsidRPr="00957A37" w14:paraId="3C5F04C7" w14:textId="77777777" w:rsidTr="00A053D9">
        <w:trPr>
          <w:cantSplit/>
          <w:trHeight w:val="606"/>
        </w:trPr>
        <w:tc>
          <w:tcPr>
            <w:tcW w:w="2282" w:type="pct"/>
            <w:gridSpan w:val="4"/>
            <w:tcBorders>
              <w:top w:val="nil"/>
              <w:right w:val="nil"/>
            </w:tcBorders>
          </w:tcPr>
          <w:p w14:paraId="3C5F04C3" w14:textId="7C2943B6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Pr="003A5419"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  <w:ins w:id="0" w:author="Microsoft Word" w:date="2026-10-08T04:38:00Z" w16du:dateUtc="2026-10-08T11:38:00Z">
              <w:r w:rsidR="008F3365">
                <w:rPr>
                  <w:rFonts w:ascii="Lucida Sans" w:eastAsia="Lucida Sans" w:hAnsi="Lucida Sans" w:cs="Lucida Sans"/>
                  <w:color w:val="FF0000"/>
                </w:rPr>
                <w:t>Anastazja O’Hearn</w:t>
              </w:r>
            </w:ins>
          </w:p>
        </w:tc>
        <w:tc>
          <w:tcPr>
            <w:tcW w:w="419" w:type="pct"/>
            <w:gridSpan w:val="2"/>
            <w:tcBorders>
              <w:top w:val="nil"/>
              <w:left w:val="nil"/>
            </w:tcBorders>
          </w:tcPr>
          <w:p w14:paraId="3C5F04C4" w14:textId="6C22C852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Date: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  <w:r w:rsidR="008F3365">
              <w:rPr>
                <w:rFonts w:ascii="Lucida Sans" w:eastAsia="Lucida Sans" w:hAnsi="Lucida Sans" w:cs="Lucida Sans"/>
                <w:color w:val="FF0000"/>
              </w:rPr>
              <w:t>8/10/</w:t>
            </w:r>
            <w:r w:rsidR="009F080A">
              <w:rPr>
                <w:rFonts w:ascii="Lucida Sans" w:eastAsia="Times New Roman" w:hAnsi="Lucida Sans" w:cs="Arial"/>
                <w:color w:val="000000"/>
                <w:szCs w:val="20"/>
              </w:rPr>
              <w:t>26</w:t>
            </w:r>
          </w:p>
        </w:tc>
        <w:tc>
          <w:tcPr>
            <w:tcW w:w="1851" w:type="pct"/>
            <w:gridSpan w:val="2"/>
            <w:tcBorders>
              <w:top w:val="nil"/>
              <w:right w:val="nil"/>
            </w:tcBorders>
          </w:tcPr>
          <w:p w14:paraId="3C5F04C5" w14:textId="21005E21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Pr="003A5419"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  <w:proofErr w:type="spellStart"/>
            <w:r w:rsidR="008F3365">
              <w:rPr>
                <w:rFonts w:ascii="Lucida Sans" w:eastAsia="Lucida Sans" w:hAnsi="Lucida Sans" w:cs="Lucida Sans"/>
                <w:color w:val="FF0000"/>
              </w:rPr>
              <w:t>Harvi</w:t>
            </w:r>
            <w:proofErr w:type="spellEnd"/>
            <w:r w:rsidR="008F3365">
              <w:rPr>
                <w:rFonts w:ascii="Lucida Sans" w:eastAsia="Lucida Sans" w:hAnsi="Lucida Sans" w:cs="Lucida Sans"/>
                <w:color w:val="FF0000"/>
              </w:rPr>
              <w:t xml:space="preserve"> Ahmed</w:t>
            </w:r>
          </w:p>
        </w:tc>
        <w:tc>
          <w:tcPr>
            <w:tcW w:w="448" w:type="pct"/>
            <w:tcBorders>
              <w:top w:val="nil"/>
              <w:left w:val="nil"/>
            </w:tcBorders>
          </w:tcPr>
          <w:p w14:paraId="3C5F04C6" w14:textId="636982DE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: </w:t>
            </w:r>
            <w:r w:rsidR="008F3365">
              <w:rPr>
                <w:rFonts w:ascii="Lucida Sans" w:eastAsia="Lucida Sans" w:hAnsi="Lucida Sans" w:cs="Lucida Sans"/>
                <w:color w:val="FF0000"/>
              </w:rPr>
              <w:t>8/10/26</w:t>
            </w:r>
          </w:p>
        </w:tc>
      </w:tr>
    </w:tbl>
    <w:p w14:paraId="3C5F04CC" w14:textId="0F8F7A9A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C5F054F" wp14:editId="3B42D34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12700" t="12700" r="19050" b="15875"/>
                  <wp:wrapTight wrapText="bothSides">
                    <wp:wrapPolygon edited="0">
                      <wp:start x="-121" y="-188"/>
                      <wp:lineTo x="-121" y="376"/>
                      <wp:lineTo x="10407" y="21647"/>
                      <wp:lineTo x="11133" y="21647"/>
                      <wp:lineTo x="20571" y="2824"/>
                      <wp:lineTo x="21661" y="0"/>
                      <wp:lineTo x="21661" y="-188"/>
                      <wp:lineTo x="-121" y="-188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2" r:lo="rId33" r:qs="rId34" r:cs="rId3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&#13;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200812C5" w14:textId="35ECA258" w:rsidR="001D1E79" w:rsidRDefault="001D1E79" w:rsidP="00530142"/>
    <w:p w14:paraId="521CCADB" w14:textId="455E6390" w:rsidR="001D1E79" w:rsidRDefault="001D1E79" w:rsidP="00530142"/>
    <w:p w14:paraId="511E69A6" w14:textId="199371EF" w:rsidR="001D1E79" w:rsidRDefault="001D1E79" w:rsidP="00530142"/>
    <w:p w14:paraId="48868C94" w14:textId="4850B4ED" w:rsidR="001D1E79" w:rsidRDefault="001D1E79" w:rsidP="00530142"/>
    <w:p w14:paraId="5B39BF03" w14:textId="77777777" w:rsidR="001D1E79" w:rsidRDefault="001D1E79" w:rsidP="00530142"/>
    <w:p w14:paraId="3C5F0549" w14:textId="53C2A6FC" w:rsidR="00530142" w:rsidRDefault="00530142" w:rsidP="00530142"/>
    <w:p w14:paraId="3C5F054A" w14:textId="77777777" w:rsidR="00530142" w:rsidRDefault="00530142" w:rsidP="00530142"/>
    <w:p w14:paraId="3C5F054B" w14:textId="77777777" w:rsidR="00530142" w:rsidRDefault="00530142" w:rsidP="00530142"/>
    <w:p w14:paraId="3C5F054C" w14:textId="51F149E6" w:rsidR="00530142" w:rsidRDefault="00530142" w:rsidP="00530142"/>
    <w:p w14:paraId="30ACE994" w14:textId="4CC7DD34" w:rsidR="004470AF" w:rsidRDefault="004470AF" w:rsidP="00530142"/>
    <w:p w14:paraId="2A7DF6B9" w14:textId="7B7BA7A4" w:rsidR="004470AF" w:rsidRDefault="004470AF" w:rsidP="00530142"/>
    <w:p w14:paraId="51DB3723" w14:textId="77777777" w:rsidR="004470AF" w:rsidRDefault="004470AF" w:rsidP="00530142"/>
    <w:p w14:paraId="3C5F054D" w14:textId="6B38A39C" w:rsidR="00530142" w:rsidRDefault="00530142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37"/>
      <w:footerReference w:type="default" r:id="rId38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4662F3" w14:textId="77777777" w:rsidR="00B23ABD" w:rsidRDefault="00B23ABD" w:rsidP="00AC47B4">
      <w:pPr>
        <w:spacing w:after="0" w:line="240" w:lineRule="auto"/>
      </w:pPr>
      <w:r>
        <w:separator/>
      </w:r>
    </w:p>
  </w:endnote>
  <w:endnote w:type="continuationSeparator" w:id="0">
    <w:p w14:paraId="471F1CE8" w14:textId="77777777" w:rsidR="00B23ABD" w:rsidRDefault="00B23ABD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69E1D662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3F5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E5A3BA" w14:textId="77777777" w:rsidR="00B23ABD" w:rsidRDefault="00B23ABD" w:rsidP="00AC47B4">
      <w:pPr>
        <w:spacing w:after="0" w:line="240" w:lineRule="auto"/>
      </w:pPr>
      <w:r>
        <w:separator/>
      </w:r>
    </w:p>
  </w:footnote>
  <w:footnote w:type="continuationSeparator" w:id="0">
    <w:p w14:paraId="2202575A" w14:textId="77777777" w:rsidR="00B23ABD" w:rsidRDefault="00B23ABD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5F0558" w14:textId="0F57D108" w:rsidR="00B817BD" w:rsidRPr="00E64593" w:rsidRDefault="00B817BD" w:rsidP="22B33E1E">
    <w:pPr>
      <w:tabs>
        <w:tab w:val="left" w:pos="9844"/>
      </w:tabs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 w:rsidR="22B33E1E">
      <w:rPr>
        <w:noProof/>
      </w:rPr>
      <w:drawing>
        <wp:anchor distT="0" distB="0" distL="114300" distR="114300" simplePos="0" relativeHeight="251658240" behindDoc="0" locked="0" layoutInCell="1" allowOverlap="1" wp14:anchorId="6F2D87C3" wp14:editId="294BDAA6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580540" cy="812071"/>
          <wp:effectExtent l="0" t="0" r="0" b="0"/>
          <wp:wrapSquare wrapText="bothSides"/>
          <wp:docPr id="304053241" name="Picture 3040532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540" cy="812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0A2291"/>
    <w:multiLevelType w:val="hybridMultilevel"/>
    <w:tmpl w:val="8CC256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5B5464"/>
    <w:multiLevelType w:val="hybridMultilevel"/>
    <w:tmpl w:val="B04864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760134"/>
    <w:multiLevelType w:val="hybridMultilevel"/>
    <w:tmpl w:val="C82CD3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89666A"/>
    <w:multiLevelType w:val="hybridMultilevel"/>
    <w:tmpl w:val="B4C0CB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39154F"/>
    <w:multiLevelType w:val="hybridMultilevel"/>
    <w:tmpl w:val="FFFFFFFF"/>
    <w:lvl w:ilvl="0" w:tplc="7B3AE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045A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DC82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CCA7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4C39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A03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669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3479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AAB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727A3"/>
    <w:multiLevelType w:val="hybridMultilevel"/>
    <w:tmpl w:val="AAF2A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1A4A6"/>
    <w:multiLevelType w:val="hybridMultilevel"/>
    <w:tmpl w:val="FFFFFFFF"/>
    <w:lvl w:ilvl="0" w:tplc="152C7C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A83B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460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F4C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F2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7ACF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007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46FB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CC16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41A97"/>
    <w:multiLevelType w:val="hybridMultilevel"/>
    <w:tmpl w:val="A8F41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C48D8"/>
    <w:multiLevelType w:val="hybridMultilevel"/>
    <w:tmpl w:val="7276B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3593F"/>
    <w:multiLevelType w:val="hybridMultilevel"/>
    <w:tmpl w:val="379A5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63C85"/>
    <w:multiLevelType w:val="hybridMultilevel"/>
    <w:tmpl w:val="04C69C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E20686"/>
    <w:multiLevelType w:val="hybridMultilevel"/>
    <w:tmpl w:val="046624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46389F"/>
    <w:multiLevelType w:val="hybridMultilevel"/>
    <w:tmpl w:val="BF1AD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422953">
    <w:abstractNumId w:val="6"/>
  </w:num>
  <w:num w:numId="2" w16cid:durableId="159349831">
    <w:abstractNumId w:val="4"/>
  </w:num>
  <w:num w:numId="3" w16cid:durableId="1721129384">
    <w:abstractNumId w:val="16"/>
  </w:num>
  <w:num w:numId="4" w16cid:durableId="1743680088">
    <w:abstractNumId w:val="13"/>
  </w:num>
  <w:num w:numId="5" w16cid:durableId="194194388">
    <w:abstractNumId w:val="9"/>
  </w:num>
  <w:num w:numId="6" w16cid:durableId="1017191166">
    <w:abstractNumId w:val="3"/>
  </w:num>
  <w:num w:numId="7" w16cid:durableId="793140381">
    <w:abstractNumId w:val="11"/>
  </w:num>
  <w:num w:numId="8" w16cid:durableId="1365867527">
    <w:abstractNumId w:val="15"/>
  </w:num>
  <w:num w:numId="9" w16cid:durableId="1779062574">
    <w:abstractNumId w:val="1"/>
  </w:num>
  <w:num w:numId="10" w16cid:durableId="1903323223">
    <w:abstractNumId w:val="10"/>
  </w:num>
  <w:num w:numId="11" w16cid:durableId="1539663582">
    <w:abstractNumId w:val="12"/>
  </w:num>
  <w:num w:numId="12" w16cid:durableId="1489831402">
    <w:abstractNumId w:val="0"/>
  </w:num>
  <w:num w:numId="13" w16cid:durableId="1401446936">
    <w:abstractNumId w:val="2"/>
  </w:num>
  <w:num w:numId="14" w16cid:durableId="1082802199">
    <w:abstractNumId w:val="5"/>
  </w:num>
  <w:num w:numId="15" w16cid:durableId="1068111834">
    <w:abstractNumId w:val="14"/>
  </w:num>
  <w:num w:numId="16" w16cid:durableId="1811245879">
    <w:abstractNumId w:val="8"/>
  </w:num>
  <w:num w:numId="17" w16cid:durableId="487404591">
    <w:abstractNumId w:val="7"/>
  </w:num>
  <w:numIdMacAtCleanup w:val="1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36B5"/>
    <w:rsid w:val="00005D1D"/>
    <w:rsid w:val="0000733D"/>
    <w:rsid w:val="00010DCA"/>
    <w:rsid w:val="00010FCB"/>
    <w:rsid w:val="000126CB"/>
    <w:rsid w:val="00012D7A"/>
    <w:rsid w:val="00024DAD"/>
    <w:rsid w:val="00027715"/>
    <w:rsid w:val="00033835"/>
    <w:rsid w:val="000354BA"/>
    <w:rsid w:val="0003686D"/>
    <w:rsid w:val="00037126"/>
    <w:rsid w:val="00040853"/>
    <w:rsid w:val="00041D73"/>
    <w:rsid w:val="0004417F"/>
    <w:rsid w:val="00044942"/>
    <w:rsid w:val="00044B80"/>
    <w:rsid w:val="00050F47"/>
    <w:rsid w:val="00055796"/>
    <w:rsid w:val="000618BF"/>
    <w:rsid w:val="0006375A"/>
    <w:rsid w:val="000670A4"/>
    <w:rsid w:val="00070D24"/>
    <w:rsid w:val="00071DAF"/>
    <w:rsid w:val="00073C24"/>
    <w:rsid w:val="00080B72"/>
    <w:rsid w:val="00082AB9"/>
    <w:rsid w:val="0008455A"/>
    <w:rsid w:val="000847C3"/>
    <w:rsid w:val="00085806"/>
    <w:rsid w:val="00085B98"/>
    <w:rsid w:val="00094F71"/>
    <w:rsid w:val="00097293"/>
    <w:rsid w:val="000A248D"/>
    <w:rsid w:val="000A2D02"/>
    <w:rsid w:val="000A4A11"/>
    <w:rsid w:val="000B0F92"/>
    <w:rsid w:val="000B7597"/>
    <w:rsid w:val="000C3F13"/>
    <w:rsid w:val="000C4E23"/>
    <w:rsid w:val="000C4FAC"/>
    <w:rsid w:val="000C584B"/>
    <w:rsid w:val="000C5FCD"/>
    <w:rsid w:val="000C6C98"/>
    <w:rsid w:val="000C734A"/>
    <w:rsid w:val="000D265D"/>
    <w:rsid w:val="000D5713"/>
    <w:rsid w:val="000D6DA0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17CE6"/>
    <w:rsid w:val="001205C3"/>
    <w:rsid w:val="0012429B"/>
    <w:rsid w:val="0012482F"/>
    <w:rsid w:val="00124DF9"/>
    <w:rsid w:val="001274C2"/>
    <w:rsid w:val="00130C09"/>
    <w:rsid w:val="00133077"/>
    <w:rsid w:val="0013426F"/>
    <w:rsid w:val="00140E8A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8F4"/>
    <w:rsid w:val="00180AF6"/>
    <w:rsid w:val="0018326E"/>
    <w:rsid w:val="001847B9"/>
    <w:rsid w:val="00185CB7"/>
    <w:rsid w:val="00187567"/>
    <w:rsid w:val="001909C9"/>
    <w:rsid w:val="0019377A"/>
    <w:rsid w:val="001974AF"/>
    <w:rsid w:val="001A09B8"/>
    <w:rsid w:val="001A11FC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773"/>
    <w:rsid w:val="001B4339"/>
    <w:rsid w:val="001C2E8E"/>
    <w:rsid w:val="001C36F2"/>
    <w:rsid w:val="001C4518"/>
    <w:rsid w:val="001C5A56"/>
    <w:rsid w:val="001D0DCB"/>
    <w:rsid w:val="001D1E79"/>
    <w:rsid w:val="001D2CE5"/>
    <w:rsid w:val="001D44A3"/>
    <w:rsid w:val="001D5104"/>
    <w:rsid w:val="001D5C4A"/>
    <w:rsid w:val="001D6668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204367"/>
    <w:rsid w:val="00206901"/>
    <w:rsid w:val="00206B86"/>
    <w:rsid w:val="00207B3A"/>
    <w:rsid w:val="00210954"/>
    <w:rsid w:val="00221997"/>
    <w:rsid w:val="00222D79"/>
    <w:rsid w:val="00223C86"/>
    <w:rsid w:val="00226F70"/>
    <w:rsid w:val="00232EB0"/>
    <w:rsid w:val="00236EDC"/>
    <w:rsid w:val="00240027"/>
    <w:rsid w:val="00241F4E"/>
    <w:rsid w:val="00246B6F"/>
    <w:rsid w:val="00250447"/>
    <w:rsid w:val="00253B73"/>
    <w:rsid w:val="00256722"/>
    <w:rsid w:val="002607CF"/>
    <w:rsid w:val="002635D1"/>
    <w:rsid w:val="00263CBD"/>
    <w:rsid w:val="00271C94"/>
    <w:rsid w:val="00274F2E"/>
    <w:rsid w:val="002770D4"/>
    <w:rsid w:val="002860FE"/>
    <w:rsid w:val="002871EB"/>
    <w:rsid w:val="002920B9"/>
    <w:rsid w:val="002951AB"/>
    <w:rsid w:val="00297353"/>
    <w:rsid w:val="002A2D8C"/>
    <w:rsid w:val="002A32DB"/>
    <w:rsid w:val="002A35C1"/>
    <w:rsid w:val="002A631F"/>
    <w:rsid w:val="002A7C41"/>
    <w:rsid w:val="002B165D"/>
    <w:rsid w:val="002B246E"/>
    <w:rsid w:val="002B2901"/>
    <w:rsid w:val="002B33AF"/>
    <w:rsid w:val="002B664E"/>
    <w:rsid w:val="002C0286"/>
    <w:rsid w:val="002C29DD"/>
    <w:rsid w:val="002C2F81"/>
    <w:rsid w:val="002C33C6"/>
    <w:rsid w:val="002D05EC"/>
    <w:rsid w:val="002D1086"/>
    <w:rsid w:val="002D318C"/>
    <w:rsid w:val="002D6018"/>
    <w:rsid w:val="002E38DC"/>
    <w:rsid w:val="002E64AC"/>
    <w:rsid w:val="002F3BF7"/>
    <w:rsid w:val="002F5C84"/>
    <w:rsid w:val="002F620C"/>
    <w:rsid w:val="002F68E1"/>
    <w:rsid w:val="002F7755"/>
    <w:rsid w:val="003007EA"/>
    <w:rsid w:val="0030414F"/>
    <w:rsid w:val="003053D5"/>
    <w:rsid w:val="00305F83"/>
    <w:rsid w:val="00312ADB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4314"/>
    <w:rsid w:val="0034511B"/>
    <w:rsid w:val="00345452"/>
    <w:rsid w:val="00346858"/>
    <w:rsid w:val="00347838"/>
    <w:rsid w:val="00355E36"/>
    <w:rsid w:val="0036014E"/>
    <w:rsid w:val="00362FCF"/>
    <w:rsid w:val="00363BC7"/>
    <w:rsid w:val="003665D2"/>
    <w:rsid w:val="003704C8"/>
    <w:rsid w:val="003758D3"/>
    <w:rsid w:val="00376463"/>
    <w:rsid w:val="003769A8"/>
    <w:rsid w:val="00382484"/>
    <w:rsid w:val="00384721"/>
    <w:rsid w:val="003900C8"/>
    <w:rsid w:val="0039519F"/>
    <w:rsid w:val="003A1818"/>
    <w:rsid w:val="003B067D"/>
    <w:rsid w:val="003B4F4C"/>
    <w:rsid w:val="003B62E8"/>
    <w:rsid w:val="003C6B63"/>
    <w:rsid w:val="003C7C7E"/>
    <w:rsid w:val="003D673B"/>
    <w:rsid w:val="003E3E05"/>
    <w:rsid w:val="003E4E89"/>
    <w:rsid w:val="003F1093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0F70"/>
    <w:rsid w:val="00413C36"/>
    <w:rsid w:val="00414C62"/>
    <w:rsid w:val="004151AF"/>
    <w:rsid w:val="00421100"/>
    <w:rsid w:val="004259E0"/>
    <w:rsid w:val="00426F08"/>
    <w:rsid w:val="004275F1"/>
    <w:rsid w:val="004337ED"/>
    <w:rsid w:val="00436AF8"/>
    <w:rsid w:val="00437456"/>
    <w:rsid w:val="004375F6"/>
    <w:rsid w:val="00444C4B"/>
    <w:rsid w:val="004452CA"/>
    <w:rsid w:val="004459F4"/>
    <w:rsid w:val="004470AF"/>
    <w:rsid w:val="00451092"/>
    <w:rsid w:val="0045152F"/>
    <w:rsid w:val="00453065"/>
    <w:rsid w:val="00453B62"/>
    <w:rsid w:val="00461F5D"/>
    <w:rsid w:val="004701F4"/>
    <w:rsid w:val="004704EF"/>
    <w:rsid w:val="0047445C"/>
    <w:rsid w:val="0047550C"/>
    <w:rsid w:val="0047605E"/>
    <w:rsid w:val="004768EF"/>
    <w:rsid w:val="00477562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B03B9"/>
    <w:rsid w:val="004B176F"/>
    <w:rsid w:val="004B204F"/>
    <w:rsid w:val="004C1D8F"/>
    <w:rsid w:val="004C2A99"/>
    <w:rsid w:val="004C559E"/>
    <w:rsid w:val="004C5714"/>
    <w:rsid w:val="004D2010"/>
    <w:rsid w:val="004D29FC"/>
    <w:rsid w:val="004D442C"/>
    <w:rsid w:val="004D4EBB"/>
    <w:rsid w:val="004D632A"/>
    <w:rsid w:val="004D7D66"/>
    <w:rsid w:val="004E0B6F"/>
    <w:rsid w:val="004E59E3"/>
    <w:rsid w:val="004E6066"/>
    <w:rsid w:val="004E7DF2"/>
    <w:rsid w:val="004F2419"/>
    <w:rsid w:val="004F241A"/>
    <w:rsid w:val="004F2903"/>
    <w:rsid w:val="004F3435"/>
    <w:rsid w:val="00500E01"/>
    <w:rsid w:val="005015F2"/>
    <w:rsid w:val="00505824"/>
    <w:rsid w:val="00507389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37427"/>
    <w:rsid w:val="00540C91"/>
    <w:rsid w:val="00541522"/>
    <w:rsid w:val="00541922"/>
    <w:rsid w:val="00541D77"/>
    <w:rsid w:val="00543E4A"/>
    <w:rsid w:val="0054687F"/>
    <w:rsid w:val="00550387"/>
    <w:rsid w:val="0056022D"/>
    <w:rsid w:val="00567BD2"/>
    <w:rsid w:val="00570D0B"/>
    <w:rsid w:val="00575803"/>
    <w:rsid w:val="00577601"/>
    <w:rsid w:val="00577FEC"/>
    <w:rsid w:val="00585152"/>
    <w:rsid w:val="00586218"/>
    <w:rsid w:val="00586AE4"/>
    <w:rsid w:val="005901AF"/>
    <w:rsid w:val="00590645"/>
    <w:rsid w:val="0059266B"/>
    <w:rsid w:val="005932CA"/>
    <w:rsid w:val="0059359A"/>
    <w:rsid w:val="00593BAE"/>
    <w:rsid w:val="0059605A"/>
    <w:rsid w:val="00596132"/>
    <w:rsid w:val="00596D1E"/>
    <w:rsid w:val="005A64A3"/>
    <w:rsid w:val="005A72DC"/>
    <w:rsid w:val="005A7977"/>
    <w:rsid w:val="005B30AB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3B65"/>
    <w:rsid w:val="005E442E"/>
    <w:rsid w:val="005F0267"/>
    <w:rsid w:val="005F0D8B"/>
    <w:rsid w:val="005F20B4"/>
    <w:rsid w:val="005F38B0"/>
    <w:rsid w:val="00600D37"/>
    <w:rsid w:val="00602958"/>
    <w:rsid w:val="00602D76"/>
    <w:rsid w:val="00606F41"/>
    <w:rsid w:val="00611DE2"/>
    <w:rsid w:val="0061204B"/>
    <w:rsid w:val="00615672"/>
    <w:rsid w:val="0061574B"/>
    <w:rsid w:val="00615E3D"/>
    <w:rsid w:val="0061632C"/>
    <w:rsid w:val="00616963"/>
    <w:rsid w:val="00621340"/>
    <w:rsid w:val="00626B76"/>
    <w:rsid w:val="00627D3E"/>
    <w:rsid w:val="006417F0"/>
    <w:rsid w:val="006422F6"/>
    <w:rsid w:val="00646097"/>
    <w:rsid w:val="006507FB"/>
    <w:rsid w:val="00650CBC"/>
    <w:rsid w:val="00652E69"/>
    <w:rsid w:val="00652EC7"/>
    <w:rsid w:val="00653DD3"/>
    <w:rsid w:val="0065453E"/>
    <w:rsid w:val="00654F86"/>
    <w:rsid w:val="006558D5"/>
    <w:rsid w:val="00657B90"/>
    <w:rsid w:val="006619CB"/>
    <w:rsid w:val="00662342"/>
    <w:rsid w:val="0066407A"/>
    <w:rsid w:val="00671D3B"/>
    <w:rsid w:val="0067220D"/>
    <w:rsid w:val="00673630"/>
    <w:rsid w:val="0067375F"/>
    <w:rsid w:val="00673940"/>
    <w:rsid w:val="006764BF"/>
    <w:rsid w:val="00676C47"/>
    <w:rsid w:val="00676FA5"/>
    <w:rsid w:val="00685B62"/>
    <w:rsid w:val="00686895"/>
    <w:rsid w:val="00691E1A"/>
    <w:rsid w:val="00692742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070F7"/>
    <w:rsid w:val="00714975"/>
    <w:rsid w:val="00715232"/>
    <w:rsid w:val="00715772"/>
    <w:rsid w:val="00715C49"/>
    <w:rsid w:val="00716F42"/>
    <w:rsid w:val="007218DD"/>
    <w:rsid w:val="00722A7F"/>
    <w:rsid w:val="00726ECC"/>
    <w:rsid w:val="007270C9"/>
    <w:rsid w:val="00731F50"/>
    <w:rsid w:val="0073372A"/>
    <w:rsid w:val="007361BE"/>
    <w:rsid w:val="0073650D"/>
    <w:rsid w:val="00736CAF"/>
    <w:rsid w:val="0073722F"/>
    <w:rsid w:val="00740C06"/>
    <w:rsid w:val="007434AF"/>
    <w:rsid w:val="00747A22"/>
    <w:rsid w:val="00753FFD"/>
    <w:rsid w:val="00754130"/>
    <w:rsid w:val="00757F2A"/>
    <w:rsid w:val="00761A72"/>
    <w:rsid w:val="00761C74"/>
    <w:rsid w:val="00763593"/>
    <w:rsid w:val="007751D1"/>
    <w:rsid w:val="00777628"/>
    <w:rsid w:val="00785A8F"/>
    <w:rsid w:val="007867BC"/>
    <w:rsid w:val="0079362C"/>
    <w:rsid w:val="0079424F"/>
    <w:rsid w:val="007A2D4B"/>
    <w:rsid w:val="007A3213"/>
    <w:rsid w:val="007A72FE"/>
    <w:rsid w:val="007B2D30"/>
    <w:rsid w:val="007B6286"/>
    <w:rsid w:val="007C190D"/>
    <w:rsid w:val="007C2470"/>
    <w:rsid w:val="007C29E3"/>
    <w:rsid w:val="007C3236"/>
    <w:rsid w:val="007C3CC0"/>
    <w:rsid w:val="007C46C7"/>
    <w:rsid w:val="007C50AE"/>
    <w:rsid w:val="007D3D09"/>
    <w:rsid w:val="007D4F69"/>
    <w:rsid w:val="007D5007"/>
    <w:rsid w:val="007D5D55"/>
    <w:rsid w:val="007E2445"/>
    <w:rsid w:val="007E659D"/>
    <w:rsid w:val="007F1D5A"/>
    <w:rsid w:val="00800795"/>
    <w:rsid w:val="0080233A"/>
    <w:rsid w:val="00806B3D"/>
    <w:rsid w:val="00815A9A"/>
    <w:rsid w:val="00815D63"/>
    <w:rsid w:val="0081625B"/>
    <w:rsid w:val="008213F9"/>
    <w:rsid w:val="008229F5"/>
    <w:rsid w:val="00824EA1"/>
    <w:rsid w:val="00827824"/>
    <w:rsid w:val="00834223"/>
    <w:rsid w:val="008415D4"/>
    <w:rsid w:val="00844F2E"/>
    <w:rsid w:val="00847448"/>
    <w:rsid w:val="00847485"/>
    <w:rsid w:val="00851186"/>
    <w:rsid w:val="00853926"/>
    <w:rsid w:val="008561C9"/>
    <w:rsid w:val="00856818"/>
    <w:rsid w:val="0085740C"/>
    <w:rsid w:val="00860115"/>
    <w:rsid w:val="00860E74"/>
    <w:rsid w:val="00870C96"/>
    <w:rsid w:val="008715F0"/>
    <w:rsid w:val="0087407B"/>
    <w:rsid w:val="00880842"/>
    <w:rsid w:val="00891247"/>
    <w:rsid w:val="0089263B"/>
    <w:rsid w:val="008A0F1D"/>
    <w:rsid w:val="008A1127"/>
    <w:rsid w:val="008A1D7D"/>
    <w:rsid w:val="008A3E24"/>
    <w:rsid w:val="008A3F53"/>
    <w:rsid w:val="008A52F2"/>
    <w:rsid w:val="008B08F6"/>
    <w:rsid w:val="008B2267"/>
    <w:rsid w:val="008B35FC"/>
    <w:rsid w:val="008B3B39"/>
    <w:rsid w:val="008B79B4"/>
    <w:rsid w:val="008C0F9E"/>
    <w:rsid w:val="008C1B08"/>
    <w:rsid w:val="008C216A"/>
    <w:rsid w:val="008C3CAA"/>
    <w:rsid w:val="008C557F"/>
    <w:rsid w:val="008D0BAD"/>
    <w:rsid w:val="008D11DE"/>
    <w:rsid w:val="008D40F1"/>
    <w:rsid w:val="008D7EA7"/>
    <w:rsid w:val="008E1E0C"/>
    <w:rsid w:val="008E4073"/>
    <w:rsid w:val="008F0C2A"/>
    <w:rsid w:val="008F1CFB"/>
    <w:rsid w:val="008F326F"/>
    <w:rsid w:val="008F3365"/>
    <w:rsid w:val="008F37C0"/>
    <w:rsid w:val="008F3AA5"/>
    <w:rsid w:val="008F4082"/>
    <w:rsid w:val="008F656C"/>
    <w:rsid w:val="009019E3"/>
    <w:rsid w:val="009117A0"/>
    <w:rsid w:val="009117F1"/>
    <w:rsid w:val="00913DC1"/>
    <w:rsid w:val="0091701C"/>
    <w:rsid w:val="00920763"/>
    <w:rsid w:val="0092228E"/>
    <w:rsid w:val="009228FA"/>
    <w:rsid w:val="00931DC3"/>
    <w:rsid w:val="009402B4"/>
    <w:rsid w:val="00941051"/>
    <w:rsid w:val="009419C3"/>
    <w:rsid w:val="00941D4B"/>
    <w:rsid w:val="00942190"/>
    <w:rsid w:val="009455F0"/>
    <w:rsid w:val="00946DF9"/>
    <w:rsid w:val="009531F6"/>
    <w:rsid w:val="009534F0"/>
    <w:rsid w:val="009539A7"/>
    <w:rsid w:val="00953AC7"/>
    <w:rsid w:val="00961063"/>
    <w:rsid w:val="009636C6"/>
    <w:rsid w:val="009671C0"/>
    <w:rsid w:val="0097038D"/>
    <w:rsid w:val="00970CE3"/>
    <w:rsid w:val="00975256"/>
    <w:rsid w:val="0097593E"/>
    <w:rsid w:val="0097670D"/>
    <w:rsid w:val="00981ABD"/>
    <w:rsid w:val="00984F58"/>
    <w:rsid w:val="009905EC"/>
    <w:rsid w:val="009936B2"/>
    <w:rsid w:val="00994D96"/>
    <w:rsid w:val="00996FD5"/>
    <w:rsid w:val="009A03D5"/>
    <w:rsid w:val="009A095A"/>
    <w:rsid w:val="009A2665"/>
    <w:rsid w:val="009A52DE"/>
    <w:rsid w:val="009A57C6"/>
    <w:rsid w:val="009A69D4"/>
    <w:rsid w:val="009A6BA2"/>
    <w:rsid w:val="009B18F3"/>
    <w:rsid w:val="009B252C"/>
    <w:rsid w:val="009B4008"/>
    <w:rsid w:val="009C3528"/>
    <w:rsid w:val="009C6E67"/>
    <w:rsid w:val="009D3362"/>
    <w:rsid w:val="009E041F"/>
    <w:rsid w:val="009E164C"/>
    <w:rsid w:val="009E3539"/>
    <w:rsid w:val="009E38E0"/>
    <w:rsid w:val="009F036F"/>
    <w:rsid w:val="009F042A"/>
    <w:rsid w:val="009F080A"/>
    <w:rsid w:val="009F0EF9"/>
    <w:rsid w:val="009F19A1"/>
    <w:rsid w:val="009F5B53"/>
    <w:rsid w:val="009F7E71"/>
    <w:rsid w:val="00A004D6"/>
    <w:rsid w:val="00A02BC8"/>
    <w:rsid w:val="00A030F8"/>
    <w:rsid w:val="00A03B9B"/>
    <w:rsid w:val="00A053D9"/>
    <w:rsid w:val="00A06526"/>
    <w:rsid w:val="00A11649"/>
    <w:rsid w:val="00A11EED"/>
    <w:rsid w:val="00A156C3"/>
    <w:rsid w:val="00A20A94"/>
    <w:rsid w:val="00A21B7B"/>
    <w:rsid w:val="00A221E3"/>
    <w:rsid w:val="00A2264F"/>
    <w:rsid w:val="00A231B4"/>
    <w:rsid w:val="00A24331"/>
    <w:rsid w:val="00A25E97"/>
    <w:rsid w:val="00A26576"/>
    <w:rsid w:val="00A301ED"/>
    <w:rsid w:val="00A31B98"/>
    <w:rsid w:val="00A346CB"/>
    <w:rsid w:val="00A37901"/>
    <w:rsid w:val="00A37D70"/>
    <w:rsid w:val="00A40C69"/>
    <w:rsid w:val="00A414FB"/>
    <w:rsid w:val="00A43A4C"/>
    <w:rsid w:val="00A464D6"/>
    <w:rsid w:val="00A46FA9"/>
    <w:rsid w:val="00A51F66"/>
    <w:rsid w:val="00A52FB5"/>
    <w:rsid w:val="00A539AF"/>
    <w:rsid w:val="00A55E99"/>
    <w:rsid w:val="00A57C76"/>
    <w:rsid w:val="00A6163E"/>
    <w:rsid w:val="00A63290"/>
    <w:rsid w:val="00A63A95"/>
    <w:rsid w:val="00A63C0C"/>
    <w:rsid w:val="00A65ADE"/>
    <w:rsid w:val="00A6700C"/>
    <w:rsid w:val="00A704A1"/>
    <w:rsid w:val="00A71729"/>
    <w:rsid w:val="00A76BC5"/>
    <w:rsid w:val="00A81FB4"/>
    <w:rsid w:val="00A83076"/>
    <w:rsid w:val="00A86869"/>
    <w:rsid w:val="00A86B3F"/>
    <w:rsid w:val="00A874FA"/>
    <w:rsid w:val="00A93923"/>
    <w:rsid w:val="00A94BB7"/>
    <w:rsid w:val="00A95F17"/>
    <w:rsid w:val="00AA2152"/>
    <w:rsid w:val="00AA24FA"/>
    <w:rsid w:val="00AA2E7C"/>
    <w:rsid w:val="00AA4B12"/>
    <w:rsid w:val="00AA5394"/>
    <w:rsid w:val="00AB104C"/>
    <w:rsid w:val="00AB3F60"/>
    <w:rsid w:val="00AB4070"/>
    <w:rsid w:val="00AB6277"/>
    <w:rsid w:val="00AB64D2"/>
    <w:rsid w:val="00AB659E"/>
    <w:rsid w:val="00AB6B76"/>
    <w:rsid w:val="00AB74B6"/>
    <w:rsid w:val="00AC09B8"/>
    <w:rsid w:val="00AC0E5F"/>
    <w:rsid w:val="00AC17D9"/>
    <w:rsid w:val="00AC4157"/>
    <w:rsid w:val="00AC47B4"/>
    <w:rsid w:val="00AD2B7B"/>
    <w:rsid w:val="00AD6224"/>
    <w:rsid w:val="00AE0ACD"/>
    <w:rsid w:val="00AE3BA6"/>
    <w:rsid w:val="00AE4B0C"/>
    <w:rsid w:val="00AE5076"/>
    <w:rsid w:val="00AE5A68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0F64"/>
    <w:rsid w:val="00B218CA"/>
    <w:rsid w:val="00B23ABD"/>
    <w:rsid w:val="00B24B7C"/>
    <w:rsid w:val="00B364DB"/>
    <w:rsid w:val="00B468E7"/>
    <w:rsid w:val="00B528E2"/>
    <w:rsid w:val="00B5426F"/>
    <w:rsid w:val="00B55DCE"/>
    <w:rsid w:val="00B56E78"/>
    <w:rsid w:val="00B62F5C"/>
    <w:rsid w:val="00B637BD"/>
    <w:rsid w:val="00B64A95"/>
    <w:rsid w:val="00B6727D"/>
    <w:rsid w:val="00B70730"/>
    <w:rsid w:val="00B73B7F"/>
    <w:rsid w:val="00B817BD"/>
    <w:rsid w:val="00B82D46"/>
    <w:rsid w:val="00B91535"/>
    <w:rsid w:val="00B96F2B"/>
    <w:rsid w:val="00B97B27"/>
    <w:rsid w:val="00BA0262"/>
    <w:rsid w:val="00BA20A6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4272"/>
    <w:rsid w:val="00C025BA"/>
    <w:rsid w:val="00C02ADE"/>
    <w:rsid w:val="00C02DD3"/>
    <w:rsid w:val="00C0480E"/>
    <w:rsid w:val="00C05B33"/>
    <w:rsid w:val="00C06AA8"/>
    <w:rsid w:val="00C0738B"/>
    <w:rsid w:val="00C13974"/>
    <w:rsid w:val="00C139F9"/>
    <w:rsid w:val="00C1481E"/>
    <w:rsid w:val="00C16BCB"/>
    <w:rsid w:val="00C16CD4"/>
    <w:rsid w:val="00C33747"/>
    <w:rsid w:val="00C34232"/>
    <w:rsid w:val="00C34297"/>
    <w:rsid w:val="00C3431B"/>
    <w:rsid w:val="00C365EC"/>
    <w:rsid w:val="00C36B40"/>
    <w:rsid w:val="00C40A3E"/>
    <w:rsid w:val="00C40DCF"/>
    <w:rsid w:val="00C416F9"/>
    <w:rsid w:val="00C45622"/>
    <w:rsid w:val="00C469E6"/>
    <w:rsid w:val="00C474A8"/>
    <w:rsid w:val="00C52E0C"/>
    <w:rsid w:val="00C52E9B"/>
    <w:rsid w:val="00C600F2"/>
    <w:rsid w:val="00C6072F"/>
    <w:rsid w:val="00C6378F"/>
    <w:rsid w:val="00C638DD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359A"/>
    <w:rsid w:val="00C94937"/>
    <w:rsid w:val="00C9586E"/>
    <w:rsid w:val="00C96C30"/>
    <w:rsid w:val="00CA1A89"/>
    <w:rsid w:val="00CA58A4"/>
    <w:rsid w:val="00CB0144"/>
    <w:rsid w:val="00CB3623"/>
    <w:rsid w:val="00CB4A25"/>
    <w:rsid w:val="00CB512B"/>
    <w:rsid w:val="00CB5A64"/>
    <w:rsid w:val="00CB62F2"/>
    <w:rsid w:val="00CC0C29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CF3"/>
    <w:rsid w:val="00CF6E07"/>
    <w:rsid w:val="00D0291C"/>
    <w:rsid w:val="00D036AA"/>
    <w:rsid w:val="00D063BF"/>
    <w:rsid w:val="00D07E60"/>
    <w:rsid w:val="00D1055E"/>
    <w:rsid w:val="00D11304"/>
    <w:rsid w:val="00D139DC"/>
    <w:rsid w:val="00D15FE6"/>
    <w:rsid w:val="00D27AE1"/>
    <w:rsid w:val="00D27AE3"/>
    <w:rsid w:val="00D33190"/>
    <w:rsid w:val="00D3449F"/>
    <w:rsid w:val="00D3690B"/>
    <w:rsid w:val="00D37FE9"/>
    <w:rsid w:val="00D40B9C"/>
    <w:rsid w:val="00D42B42"/>
    <w:rsid w:val="00D42B75"/>
    <w:rsid w:val="00D5311F"/>
    <w:rsid w:val="00D53DC4"/>
    <w:rsid w:val="00D53E0A"/>
    <w:rsid w:val="00D57380"/>
    <w:rsid w:val="00D667A6"/>
    <w:rsid w:val="00D71B15"/>
    <w:rsid w:val="00D72189"/>
    <w:rsid w:val="00D77BD4"/>
    <w:rsid w:val="00D77D5E"/>
    <w:rsid w:val="00D8260C"/>
    <w:rsid w:val="00D84C09"/>
    <w:rsid w:val="00D8765E"/>
    <w:rsid w:val="00D90E2B"/>
    <w:rsid w:val="00D918C6"/>
    <w:rsid w:val="00D93156"/>
    <w:rsid w:val="00D967F0"/>
    <w:rsid w:val="00D97C73"/>
    <w:rsid w:val="00DA31BE"/>
    <w:rsid w:val="00DA3F26"/>
    <w:rsid w:val="00DA7205"/>
    <w:rsid w:val="00DA7268"/>
    <w:rsid w:val="00DA77E7"/>
    <w:rsid w:val="00DA78B7"/>
    <w:rsid w:val="00DC15AB"/>
    <w:rsid w:val="00DC17FC"/>
    <w:rsid w:val="00DC1843"/>
    <w:rsid w:val="00DC4DCA"/>
    <w:rsid w:val="00DC6631"/>
    <w:rsid w:val="00DC7B6A"/>
    <w:rsid w:val="00DE0D1D"/>
    <w:rsid w:val="00DE0EEF"/>
    <w:rsid w:val="00DE1A55"/>
    <w:rsid w:val="00DE2CDB"/>
    <w:rsid w:val="00DE3192"/>
    <w:rsid w:val="00DE5488"/>
    <w:rsid w:val="00DF16B8"/>
    <w:rsid w:val="00DF1875"/>
    <w:rsid w:val="00DF3A3F"/>
    <w:rsid w:val="00DF7A62"/>
    <w:rsid w:val="00E04567"/>
    <w:rsid w:val="00E04DAC"/>
    <w:rsid w:val="00E06DB2"/>
    <w:rsid w:val="00E107B4"/>
    <w:rsid w:val="00E1266D"/>
    <w:rsid w:val="00E13613"/>
    <w:rsid w:val="00E14A1F"/>
    <w:rsid w:val="00E159BC"/>
    <w:rsid w:val="00E169A3"/>
    <w:rsid w:val="00E1747F"/>
    <w:rsid w:val="00E23A60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27C9"/>
    <w:rsid w:val="00E557DC"/>
    <w:rsid w:val="00E6428B"/>
    <w:rsid w:val="00E64593"/>
    <w:rsid w:val="00E713D3"/>
    <w:rsid w:val="00E733F9"/>
    <w:rsid w:val="00E73709"/>
    <w:rsid w:val="00E749A5"/>
    <w:rsid w:val="00E8309E"/>
    <w:rsid w:val="00E83ED7"/>
    <w:rsid w:val="00E84519"/>
    <w:rsid w:val="00E87700"/>
    <w:rsid w:val="00E91ED8"/>
    <w:rsid w:val="00E928A8"/>
    <w:rsid w:val="00E92C3E"/>
    <w:rsid w:val="00E96225"/>
    <w:rsid w:val="00EA0653"/>
    <w:rsid w:val="00EA3246"/>
    <w:rsid w:val="00EA5378"/>
    <w:rsid w:val="00EA5959"/>
    <w:rsid w:val="00EA6996"/>
    <w:rsid w:val="00EB03D4"/>
    <w:rsid w:val="00EB0C99"/>
    <w:rsid w:val="00EB2632"/>
    <w:rsid w:val="00EB34BC"/>
    <w:rsid w:val="00EB5320"/>
    <w:rsid w:val="00EC07A6"/>
    <w:rsid w:val="00EC18AC"/>
    <w:rsid w:val="00EC282F"/>
    <w:rsid w:val="00EC3E46"/>
    <w:rsid w:val="00EC3FA2"/>
    <w:rsid w:val="00EC657E"/>
    <w:rsid w:val="00ED06E6"/>
    <w:rsid w:val="00ED1055"/>
    <w:rsid w:val="00ED3485"/>
    <w:rsid w:val="00ED37C0"/>
    <w:rsid w:val="00ED3BFD"/>
    <w:rsid w:val="00ED6CED"/>
    <w:rsid w:val="00ED7A39"/>
    <w:rsid w:val="00EE0394"/>
    <w:rsid w:val="00EE11BF"/>
    <w:rsid w:val="00EE1602"/>
    <w:rsid w:val="00EE51A1"/>
    <w:rsid w:val="00EE5A8F"/>
    <w:rsid w:val="00EF57CA"/>
    <w:rsid w:val="00EF5841"/>
    <w:rsid w:val="00F03999"/>
    <w:rsid w:val="00F0665A"/>
    <w:rsid w:val="00F06FE5"/>
    <w:rsid w:val="00F14F58"/>
    <w:rsid w:val="00F1527D"/>
    <w:rsid w:val="00F158C6"/>
    <w:rsid w:val="00F20447"/>
    <w:rsid w:val="00F2354A"/>
    <w:rsid w:val="00F254DC"/>
    <w:rsid w:val="00F26296"/>
    <w:rsid w:val="00F27DCB"/>
    <w:rsid w:val="00F32335"/>
    <w:rsid w:val="00F32E16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2902"/>
    <w:rsid w:val="00F63F99"/>
    <w:rsid w:val="00F679B6"/>
    <w:rsid w:val="00F67D92"/>
    <w:rsid w:val="00F705B1"/>
    <w:rsid w:val="00F7163F"/>
    <w:rsid w:val="00F71C5B"/>
    <w:rsid w:val="00F7424A"/>
    <w:rsid w:val="00F80857"/>
    <w:rsid w:val="00F80957"/>
    <w:rsid w:val="00F80CB5"/>
    <w:rsid w:val="00F82431"/>
    <w:rsid w:val="00F84C27"/>
    <w:rsid w:val="00F91623"/>
    <w:rsid w:val="00F91990"/>
    <w:rsid w:val="00F935F2"/>
    <w:rsid w:val="00F94653"/>
    <w:rsid w:val="00F95CB3"/>
    <w:rsid w:val="00F95F74"/>
    <w:rsid w:val="00F96B46"/>
    <w:rsid w:val="00FA4E88"/>
    <w:rsid w:val="00FA6C1D"/>
    <w:rsid w:val="00FB1BC8"/>
    <w:rsid w:val="00FB35B9"/>
    <w:rsid w:val="00FB618F"/>
    <w:rsid w:val="00FC0DBE"/>
    <w:rsid w:val="00FC4871"/>
    <w:rsid w:val="00FC6DF3"/>
    <w:rsid w:val="00FD2A5B"/>
    <w:rsid w:val="00FD4731"/>
    <w:rsid w:val="00FD4FDB"/>
    <w:rsid w:val="00FD56ED"/>
    <w:rsid w:val="00FD5754"/>
    <w:rsid w:val="00FD71D2"/>
    <w:rsid w:val="00FD7EC6"/>
    <w:rsid w:val="00FE0FDA"/>
    <w:rsid w:val="00FF04DE"/>
    <w:rsid w:val="00FF33FF"/>
    <w:rsid w:val="00FF4601"/>
    <w:rsid w:val="00FF6FC9"/>
    <w:rsid w:val="00FF74EE"/>
    <w:rsid w:val="024566CD"/>
    <w:rsid w:val="036BBB14"/>
    <w:rsid w:val="07F4FDDB"/>
    <w:rsid w:val="099BEA33"/>
    <w:rsid w:val="0BF6B745"/>
    <w:rsid w:val="0DD7C2B6"/>
    <w:rsid w:val="0F2F6D59"/>
    <w:rsid w:val="121C240F"/>
    <w:rsid w:val="165D7F0D"/>
    <w:rsid w:val="177BEA29"/>
    <w:rsid w:val="19059299"/>
    <w:rsid w:val="1946B781"/>
    <w:rsid w:val="1E688D66"/>
    <w:rsid w:val="206CEE23"/>
    <w:rsid w:val="22B33E1E"/>
    <w:rsid w:val="253E2970"/>
    <w:rsid w:val="268E58C5"/>
    <w:rsid w:val="2ED92596"/>
    <w:rsid w:val="30F9A94B"/>
    <w:rsid w:val="35308575"/>
    <w:rsid w:val="3598FE29"/>
    <w:rsid w:val="38629545"/>
    <w:rsid w:val="396624FD"/>
    <w:rsid w:val="3C518ED0"/>
    <w:rsid w:val="3D1775F0"/>
    <w:rsid w:val="3DCDE99D"/>
    <w:rsid w:val="3DCE12E5"/>
    <w:rsid w:val="3ECBCBF4"/>
    <w:rsid w:val="3EF42A65"/>
    <w:rsid w:val="407A58B6"/>
    <w:rsid w:val="40B8FAFA"/>
    <w:rsid w:val="4647CA79"/>
    <w:rsid w:val="47F21A9E"/>
    <w:rsid w:val="482B3F37"/>
    <w:rsid w:val="482FA71B"/>
    <w:rsid w:val="4912EEFD"/>
    <w:rsid w:val="4C68EA70"/>
    <w:rsid w:val="4D0F53BA"/>
    <w:rsid w:val="5182A2E8"/>
    <w:rsid w:val="5C1559B0"/>
    <w:rsid w:val="5F2581C2"/>
    <w:rsid w:val="6003C62B"/>
    <w:rsid w:val="6047919D"/>
    <w:rsid w:val="60685914"/>
    <w:rsid w:val="610E9F39"/>
    <w:rsid w:val="61244FBF"/>
    <w:rsid w:val="61FE25CF"/>
    <w:rsid w:val="635EE9FD"/>
    <w:rsid w:val="66472BD7"/>
    <w:rsid w:val="67860404"/>
    <w:rsid w:val="6CEB3D54"/>
    <w:rsid w:val="6D2D5B0C"/>
    <w:rsid w:val="6EBA32D7"/>
    <w:rsid w:val="727B4113"/>
    <w:rsid w:val="7344A6D4"/>
    <w:rsid w:val="74996C3F"/>
    <w:rsid w:val="77304CDB"/>
    <w:rsid w:val="7805C3CF"/>
    <w:rsid w:val="7CA6E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2F620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2C3E"/>
    <w:rPr>
      <w:color w:val="0000FF" w:themeColor="hyperlink"/>
      <w:u w:val="single"/>
    </w:rPr>
  </w:style>
  <w:style w:type="character" w:customStyle="1" w:styleId="normaltextrun">
    <w:name w:val="normaltextrun"/>
    <w:basedOn w:val="DefaultParagraphFont"/>
    <w:rsid w:val="002B1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tonac.sharepoint.com/:u:/r/teams/SUSU-groups/SitePages/SUSU-Tech.aspx?csf=1&amp;web=1&amp;share=EXUkYZA-8wNNjnDIOYv1mnsBgjNtkyKP0lBgLE0LUx9Z0A&amp;e=o7IRgx" TargetMode="External"/><Relationship Id="rId18" Type="http://schemas.openxmlformats.org/officeDocument/2006/relationships/hyperlink" Target="https://www.susu.org/groups/admin/howto/protectionaccident" TargetMode="External"/><Relationship Id="rId26" Type="http://schemas.openxmlformats.org/officeDocument/2006/relationships/image" Target="media/image1.png"/><Relationship Id="rId39" Type="http://schemas.openxmlformats.org/officeDocument/2006/relationships/fontTable" Target="fontTable.xml"/><Relationship Id="rId21" Type="http://schemas.openxmlformats.org/officeDocument/2006/relationships/hyperlink" Target="https://www.susu.org/groups/admin/howto/protectionaccident" TargetMode="External"/><Relationship Id="rId34" Type="http://schemas.openxmlformats.org/officeDocument/2006/relationships/diagramQuickStyle" Target="diagrams/quickStyle1.xm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:u:/r/teams/SUSU-groups/SitePages/Box-Office-Support.aspx?csf=1&amp;web=1&amp;share=EWOeKZh0Y39HjoPmmT_nU_EBLlUqG-eesXiRuh3anRvmBw&amp;e=ABK12J" TargetMode="External"/><Relationship Id="rId17" Type="http://schemas.openxmlformats.org/officeDocument/2006/relationships/hyperlink" Target="https://www.susu.org/groups/admin/howto/protectionaccident" TargetMode="External"/><Relationship Id="rId25" Type="http://schemas.openxmlformats.org/officeDocument/2006/relationships/customXml" Target="ink/ink1.xml"/><Relationship Id="rId33" Type="http://schemas.openxmlformats.org/officeDocument/2006/relationships/diagramLayout" Target="diagrams/layout1.xm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Inviting-External-Speakers.aspx" TargetMode="External"/><Relationship Id="rId20" Type="http://schemas.openxmlformats.org/officeDocument/2006/relationships/hyperlink" Target="mailto:unisecurity@soton.ac.uk" TargetMode="External"/><Relationship Id="rId29" Type="http://schemas.openxmlformats.org/officeDocument/2006/relationships/customXml" Target="ink/ink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office.com/e/3Bj1EPijij" TargetMode="External"/><Relationship Id="rId24" Type="http://schemas.openxmlformats.org/officeDocument/2006/relationships/hyperlink" Target="https://www.southampton.ac.uk/about/governance/regulations-policies/policies/freedom-of-speech" TargetMode="External"/><Relationship Id="rId32" Type="http://schemas.openxmlformats.org/officeDocument/2006/relationships/diagramData" Target="diagrams/data1.xm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forms.office.com/e/0F6H4c1n0T" TargetMode="External"/><Relationship Id="rId23" Type="http://schemas.openxmlformats.org/officeDocument/2006/relationships/hyperlink" Target="https://forms.office.com/Pages/ResponsePage.aspx?id=-XhTSvQpPk2-iWadA62p2LRVs36yq55NmNyZHivA1I9UNUQwNDRMQ1NXTDI5OUoxU0EyVlZLQ0hCOS4u" TargetMode="External"/><Relationship Id="rId28" Type="http://schemas.openxmlformats.org/officeDocument/2006/relationships/image" Target="media/image2.png"/><Relationship Id="rId36" Type="http://schemas.microsoft.com/office/2007/relationships/diagramDrawing" Target="diagrams/drawing1.xml"/><Relationship Id="rId10" Type="http://schemas.openxmlformats.org/officeDocument/2006/relationships/endnotes" Target="endnotes.xml"/><Relationship Id="rId19" Type="http://schemas.openxmlformats.org/officeDocument/2006/relationships/hyperlink" Target="https://www.susu.org/groups/admin/howto/protectionaccident" TargetMode="External"/><Relationship Id="rId31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otonac-my.sharepoint.com/:x:/g/personal/cl6g22_soton_ac_uk/ESDakfKhC99FvDT2AamphwUBvgqeQC7W9yJ3gC7kYr3TXg?e=n93sqq" TargetMode="External"/><Relationship Id="rId22" Type="http://schemas.openxmlformats.org/officeDocument/2006/relationships/hyperlink" Target="mailto:unisecurity@soton.ac.uk" TargetMode="External"/><Relationship Id="rId27" Type="http://schemas.openxmlformats.org/officeDocument/2006/relationships/customXml" Target="ink/ink2.xml"/><Relationship Id="rId30" Type="http://schemas.openxmlformats.org/officeDocument/2006/relationships/customXml" Target="ink/ink4.xml"/><Relationship Id="rId35" Type="http://schemas.openxmlformats.org/officeDocument/2006/relationships/diagramColors" Target="diagrams/colors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3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8T11:38:54.372"/>
    </inkml:context>
    <inkml:brush xml:id="br0">
      <inkml:brushProperty name="width" value="0.05975" units="cm"/>
      <inkml:brushProperty name="height" value="0.05975" units="cm"/>
    </inkml:brush>
  </inkml:definitions>
  <inkml:trace contextRef="#ctx0" brushRef="#br0">166 2205 8899,'-13'22'0,"-2"2"0,0 0 0,2 0 1576,0-3-909,6-10-614,-1-4 1,17-7 123,8 0 0,0 0-45,5 0 1,4 0 41,2 0 0,4 0-106,1 0 0,-5-7 0,0-4-93,1-4 1,9-11-200,1-8 0,-6-8-384,-5-14 500,0-11 0,5-13-427,1-14 1,-8 5 497,-15 39 0,0-1 1,-2 0-1,-1-2-12,-3-2 1,1-1-1,1 0 1,1 1 74,-2-4 0,-1 1 0,-1 7 0,-1 1 131,0-3 1,0 0-1,-2-43-65,-1 1 0,0-5 113,0 0 1,6 7-271,0-2 0,-1 8 138,-5 3 1,6 14-151,-1 3 1,1 19 84,-6 3 0,2 15-116,3 8 0,-3 9 8,4 2 66,-4 7 0,-2-1 214,0 10 0,0 5 232,0 6 0,0 8-391,0 4 1,0 6 13,0 5 0,0 5-52,0 12 1,5 3 56,1 8 0,7 7-261,-2 4 1,-2 13 264,-3-41 1,-1 1-1,5 45-236,-5-43 1,1 0-1,1 0 1,1 0 323,-2 5 1,-1 1 0,-1 3 0,1 0-38,0 3 0,1-2 0,-1-4 0,1-1-110,2-1 1,1-2-1,4 41-52,4-7 1,-4-9-258,9-2 1,-3-9 133,-3-2 1,1-13-26,0-10 1,-2-7-26,-4 2 0,-2-13-52,-3-9-45,-5-8 0,7-11 588,-8-3 1,-8-8-432,-3-15 1,-4-2 122,-1-14 0,-1-3-68,0-8 1,-5 1-37,0-7 1,-2 5-17,1-5 0,-3-1 110,-7-5 0,5 8 159,0 3 1,0 4 4,-5 2 1,-8-4-119,-3 4 1,-3-2-67,3 13 0,-5 8 27,5 8 0,-10 7 60,-2 5 0,6 5-53,5 12 0,6 3 123,-5 8 1,7 5-31,-2 0 0,11 8 56,6-2 0,3-2 119,2 1 0,8-1-49,4 2 1,5-4-91,5-7 0,6 0 5,12 0 0,3-1 19,7 1 1,8-2-20,3-4 0,6 2 127,6-7 1,4-1-77,6-5 1,1-7-43,0-4 0,6-6-181,-1-5 1,13-6 193,-1-11 0,-2-4-444,-4-7 1,-8 0 457,3 0 0,-7 1-392,-4 5 0,-12 3 133,-11 8 0,-6-1-324,-5 1 372,-4 7 0,-9 2 43,-4 7 553,-3 8-524,-8-6 1,-8 13 635,-3-4 0,-4 4-408,-2 2 1,1-5 22,-1-1 0,-5 1-117,-1 5 0,-1 7-117,2 4 1,2 4 116,-8 2 0,7 7-186,-1 4 0,-2 11-33,2 5 0,-1 5 131,7 1 0,-1 2-123,0 4 1,1 12 45,-1 16 0,8 1-275,3 10 1,4 0 316,2 5 1,0-7 337,0-4 1,2-13-116,4-9 0,3-10-141,8-12 1,7-12-82,4-10 1,-2-12-162,1-6 0,1-3 60,6-2 1,-1-7 146,1-4 0,-1-12 179,0-5 1,1-11-288,-1-5 1,1-12-91,-1-5 1,-5 1 92,0-1 1,-10 0 27,-1-6 1,-2 0 45,-10 0 1,7 2 16,-7 4 0,-7 2-12,-9 3 0,-4 2-27,-1-7 1,-7 13 18,1-2 1,-8 5-17,2 0 1,-1-3-208,1 4 0,-2 3 47,8 2 0,-2 3-113,1 3 1,5-6 84,-4 0 1,3 0 87,2 6 1,8 1 49,4 4 0,-3-3-65,3 3 1,1 2 125,9-2 0,-1 6-120,7-6 0,0 2 245,6-2 0,2-2-11,3 8 0,-4 0 120,5 5 1,1-5-27,-2-1 0,6 9-125,-6 8 0,1-1 104,-7 1 1,1 8-76,0 9 0,-1 11 131,1 6 0,-6 11-128,0 6 0,-7 9 146,2 1 1,-3 8-138,3-1 0,-4 8-82,3 3 0,-3 6-2,-2-1 0,2 6-194,4 5 1,-4 2 53,3 4 0,-1 5 112,1-11 1,-1 2-213,7-18 0,-1-8 64,1-10 1,4-12-332,-4-10 1,4-14 98,1-13 1,1-12-44,0-5 1,-6-11 263,0-6 0,-2-6-20,2-5 1,2-3 480,-7-9 0,5-1-402,-5-3 0,1-3 148,-1-3 0,-3-4-32,9 4 1,-9 3 22,3 2 1,-2 6-55,1 6 0,-3 5 203,4 11-135,-5 4 1,-1 16 135,0 8 1,0 15 3,0 13 1,0 11-122,0 6 1,0 10 199,0 7 0,0 8-44,0 2 1,0 1-107,0-6 0,2 0-48,4-1 0,3 1 18,8 0 0,1-15-65,5-7 0,3-10-189,7-7 0,0-10-232,1-7 0,1-9 201,4-2 1,-4-15-112,4-12 0,-9-5 50,-2-1 1,-6-1 275,6 1 1,-9-8-54,-3-4 1,1-3 36,-6-2 0,4 2 17,2 3 1,-6-9 127,0 4 1,-5-4-102,5 4 0,-7 0 13,1 0 0,-3 2 22,-2 3 0,0 2-45,0 4 1,-2 6-77,-3 0 0,1 1 25,-7 10 0,5-1-11,-5 7 138,0 6 0,-6 3-106,0 7 0,1 2-24,-1 3 0,0 7 32,1 10 0,1 4 131,4 7 0,-4 3-79,4 3 1,-2-2 273,1 7 0,-1 1-28,8 5 1,-6 6-73,5-1 0,1 7-265,5-7 1,1 1 133,5-6 1,3 4-396,8-4 0,5 2 183,1-13 1,8-5-203,3-7 1,-1-8 86,6-2 1,-4-8-16,-1-9 1,-1-2 60,1-3 0,-1-7 65,0-10 1,-7 0 3,-3-12 0,-5 5 4,-1-10 1,-2-4 140,-4-2 1,2-3-110,-8-2 0,7 2 108,-7 3 1,6-9-55,-5 4 0,1 2 75,-1 3 0,-4 8-87,3-2 0,-3-2 7,-2 2 0,0 0-40,0 6 1,0 5 37,0 0 1,0 2-86,0-2 0,0 4 71,0 8 0,0-1-61,0 0 46,-7 0 0,3 8 272,-7 4-138,7 3 0,-9 9 125,8 4 1,-3 10-117,3 1 1,3 8 152,-4-2 0,2 9-79,-1 2 1,3 5-56,-4-5 1,5 10-146,1 1 1,0 2 133,0 9 0,0-5-231,0 5 0,0 2-89,0 9 1,1-8-96,5 2 1,-2-10-190,7 0 0,0-12 183,6-5 1,1-16-1,5-7 1,-5-10 69,4 0 0,-9-12 93,-1-5 1,-1-11 31,5-6 1,-6-6 135,-5-5 0,3-3-71,-3-9 0,6-1 133,-5-3 1,0 3 72,-6-4 1,0-2-141,0 3 1,0-6 102,0 5 0,0 0-73,0 6 0,0 0 177,0 0 0,-2 9-19,-4 7 0,4 8 12,-3 10-83,3 6 0,2 5 134,0 10 0,0 12-52,0 11 1,0 5-95,0 6 0,0-1 132,0 6 0,5 1-117,1 5 0,7 2-114,-2 4 1,4-10 122,2 4 0,-1-9-386,1 3 0,2-6-61,3 1 1,-2-12-210,8-4 1,-5-12 111,4-6 0,-4-3 99,4-2 1,-6-3 294,1-9 1,-9-1-127,-2-14 0,-1-1 120,1-6 0,-4 1 14,-7-1 0,6-6 125,-1-5 1,1-3-86,-6-2 0,0 0 86,0-1 1,-2 1-106,-4 0 0,5-6 0,-5 1 0,-1 1 23,1 9 1,0 4-46,6 8 0,0 7 98,0 4-97,0 11 1,0 5 79,0 12 0,6 10 14,0 12 0,7 6 136,-2 5 0,2 3 6,-2 8 1,4 1-152,-4-1 0,-2 5-124,2 1 1,-1 0 99,1-6 0,4 6-306,-4-1 0,-2-6 31,2-10 1,-2-6-119,3-5-204,2 3 314,-4-12 0,-1-4 96,-3-15 1,-5-2-12,-1-9 0,0-8 185,0-9 1,0-3-118,0-3 1,0-1 123,0-4 0,0 2-10,0-7 0,0-1-29,0-5 0,0-2 42,0-4 0,0 4 134,0-4 1,0 3-43,0-3 1,0 9-120,0-3 1,2 13 32,4 4 1,-2 7-12,7 9 0,0 8 67,6 3 0,-6 6-22,0 6 1,-2 5 82,2 11 1,4 4-123,-4 8 0,2 5 15,-2 0 0,4 13 66,-4-2 0,4 4-52,2-4 0,0 0 18,-1 0 0,1-5-57,0-1 1,-1-9-546,1-1 0,0-10 223,0-13 1,-1-4 30,1-7 1,0-3 136,-1-8 0,-4-2 23,-1-15 0,-6-6 123,6-5 1,-7-5-101,2 5 1,1-8 162,-1 3 0,5-6-76,-6-6 0,1 4 53,-6-4 1,6 4-63,-1 2 1,1 0-10,-6 0 0,2 7-18,3 4 0,-3 6-4,4 5 1,1 4 8,-1 7-6,7 8 0,-10 9 227,8 11 1,-5 9-73,5 3 1,-7 6 61,1-1 1,3 4-129,-3 1 1,7 6-65,-7 0 1,6 2-94,-5-2 1,1-2 105,-1 8 0,-4 7-34,3 9 1,3-2 0,-3 3 16,-1 1-203,-2 2 1,3 0 52,1-4 1,1-13-278,-1-14 1,-2-8-180,7-10 226,-7 1 1,9-15 139,-8-8 1,1-8 171,-6-9 1,2-3 15,3-7 1,-3-6-85,4 0 0,-5-6 251,-1 6 0,0-7-21,0 1 0,0 3 109,0-3 0,0 2-41,0-1 0,6-10 68,0 4 1,1-2-40,-1 7 0,-3-1 1,8 7 218,2 2-178,-5 9 1,7 6-66,-4 11 1,-2 3 129,2 8 0,0 2-95,6 4 0,-6 5 111,0 11 0,-1 2-125,1 4 0,4 4-188,-4-5 1,4 10 36,1 2 1,-1 8-220,-4-3 0,8 5-151,-8 1 1,8 0 152,-8 0 0,4 2-53,1 4 1,1-4-11,0 4 0,-2-10-347,-4-2 0,4-12-31,-4 1 0,2-10-762,-2-1 1364,4-11 0,-13-3 0,5-8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8T11:38:48.368"/>
    </inkml:context>
    <inkml:brush xml:id="br0">
      <inkml:brushProperty name="width" value="0.03485" units="cm"/>
      <inkml:brushProperty name="height" value="0.03485" units="cm"/>
    </inkml:brush>
  </inkml:definitions>
  <inkml:trace contextRef="#ctx0" brushRef="#br0">0 1 24575,'0'0'0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8T11:38:49.670"/>
    </inkml:context>
    <inkml:brush xml:id="br0">
      <inkml:brushProperty name="width" value="0.03485" units="cm"/>
      <inkml:brushProperty name="height" value="0.03485" units="cm"/>
    </inkml:brush>
  </inkml:definitions>
  <inkml:trace contextRef="#ctx0" brushRef="#br0">1 1 24575,'0'0'0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8T11:38:17.978"/>
    </inkml:context>
    <inkml:brush xml:id="br0">
      <inkml:brushProperty name="width" value="0.05986" units="cm"/>
      <inkml:brushProperty name="height" value="0.05986" units="cm"/>
    </inkml:brush>
  </inkml:definitions>
  <inkml:trace contextRef="#ctx0" brushRef="#br0">25 1777 6650,'0'12'-611,"0"-3"849,0-1 1,-1-4 413,-4 4-662,4 1 1,-5-1 163,6 0-8,0-5 0,0 4 68,0-3 0,-1-3 196,-3 4 3,3-4-47,-5-1 0,6-1-47,0-4 0,6-3-77,2-8 0,0-4 145,5-5 1,-2-7-98,9-5 0,3-12-111,7-9 0,3-12-77,8-9 1,-18 33 0,0-1-393,4-7 1,0-1-1,0 0 1,-1-2 184,4 1 0,-1 0 1,-5 2-1,-1 2-216,0 2 1,-1 0 0,-2 1-1,0 2-305,13-36 0,-8 6 368,-8 19 0,-9 4 56,-4 7 0,-2 2 9,-2 7 1,0 9 157,0 13 1,-2 3 25,-2 4 0,1 3 255,-5 6 1,-2 2 371,-6 2 1,-4 6-516,-5 11 1,-5 6 141,1 10 1,-5 7-220,1 7 0,-2 6 81,2 9 0,-7 8-285,7 5 0,0 5 245,8-5 1,0 7-47,0 2 1,6 2-5,2 2 0,9-9-70,3-15 0,5-9 107,5-13 0,3-9-358,9-12 0,-2-11 89,5-10 1,1-10 162,4-6 1,1-9-85,3-13 0,-1-5-9,6-11 0,4-8-166,3-9 1,5-1 82,-5-8 0,3 3-116,-2 6 1,-5 1 102,0 8 0,-5 6 304,-7 9 0,-6 13-258,-6 13 406,-6 3 0,-7 9 30,0 5 1,-6 7 62,-2 9 1,-4 5-34,-1 8 1,1 0 132,-1 4 0,-3 0-200,-1 5 0,-1 3-59,1 2 1,4 2 95,-4-3 1,3-1-95,2-2 1,-1-6-188,1 0 1,5-7 127,3-1 3,2-5 1,8-16-429,2-8 0,9-10 36,4-15 1,2-7 65,2-6 0,1-4 132,3 4 0,-2-4-64,3 5 1,-5 4 41,-5 2 0,2 8 160,-5-2 1,-2 8-199,-6 4 492,-4 9-45,-5 2 0,-1 8-124,-3 2 0,-1 8-60,-7 9 1,2 3-22,-6 1 1,2 1-2,1 4 1,1-4 14,0 3 0,3 2-86,1-2 1,0 4 54,0-3 0,2-5-144,6-4 1,0-6 5,0 2 1,2-9-99,2-4 0,3-5 156,6-8 0,5-5-2,3-10 1,-2-7-241,2-3 1,0 2 58,4-1 1,-1 0-32,1-5 1,-1 1 130,-2 4 0,-4 3 62,-6 5 1,1 4 35,-1 0 1,-5 10 338,-3-1 194,-3 8-370,-1-2 1,-4 16-99,0 2 1,-6 9 15,2 0 1,-3 2 89,-1 2 0,-1 1-115,1 4 1,0-2-1,3 5 0,-2 1 168,3 3 1,-2 0-106,2 2 0,-2-3-53,6-3 1,-4 3 8,4-3 0,0-7-149,4-5 1,1-8 109,3-4 1,3-4-104,5-5 1,2-2 33,3-7 0,2 0-178,7-12 0,0-2-61,4-6 0,-4 2 80,3-2 1,1 3 190,-1 1 1,6-4-91,-6-1 1,-6 1-4,-6 4 1,-3 2 5,-2 2 0,-1-1 108,-3 5 1,-2 5 15,-6 2 1,-6 8 182,-2-3 1,-3 4-2,-1 1 1,3 4-140,1 0 0,0 7-5,-5-3 1,1 3-30,-1 2 1,5-1 69,0 1 1,4-1-33,-5 1 0,5-1-17,-5 0 0,5 1 14,-5-1 0,7-3 68,-3-1-185,4 0 154,1-1 56,0-1 0,6-9-106,2-5 1,9-6-306,4-11 1,7-7 101,1-5 1,7-10 154,1-8 0,3-10-89,11-2 1,-2-11-190,-21 37 1,2-1 0,0-3-1,1 0 291,1 1 0,-1 1 0,0 0 0,0 2 265,19-29 1,1 2 170,-14 10 1,-4 4-207,-12 8 0,-9 12-55,-7 9 1,-4 13-9,-1-1 0,-1 9 155,-4 0 1,-3 4-80,-8 4 0,-5 9-108,-8 8 1,1 9-266,-6 8 1,1 11 154,-5 9 0,-5 6 242,-2 7 0,1 0-480,2 8 0,-2 9 325,21-42 1,0 0 0,1 7 0,0 2-51,-2 3 1,2 1 0,-1 1 0,1 1 140,-1 0 1,1-1-1,2-1 1,2-2 3,3-5 1,1 0 0,-12 45-43,6-13 1,7-16-17,9-14 0,3-13-147,1-12 1,1-12-760,3-5 0,-1-8 428,5 0 0,2-8-979,7-4 0,-1-9 548,4-3 1,-4-10 730,0-4 0,4-2 0,-1-1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87E4FD-5E8E-43C8-8811-6A32F4126AD6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1EA14DFA-BDB3-4BC7-9087-CDE2495FF70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45ff7f0e-c443-4f48-90d4-e396e0a5694f"/>
    <ds:schemaRef ds:uri="90d7ed86-33dc-4b92-9f12-911f9fc040f1"/>
  </ds:schemaRefs>
</ds:datastoreItem>
</file>

<file path=customXml/itemProps4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1976</Words>
  <Characters>11268</Characters>
  <Application>Microsoft Office Word</Application>
  <DocSecurity>0</DocSecurity>
  <Lines>93</Lines>
  <Paragraphs>26</Paragraphs>
  <ScaleCrop>false</ScaleCrop>
  <Company>University of Southampton</Company>
  <LinksUpToDate>false</LinksUpToDate>
  <CharactersWithSpaces>13218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Anastazja O'Hearn (apo1g24)</cp:lastModifiedBy>
  <cp:revision>2</cp:revision>
  <cp:lastPrinted>2016-04-18T12:10:00Z</cp:lastPrinted>
  <dcterms:created xsi:type="dcterms:W3CDTF">2026-10-08T11:52:00Z</dcterms:created>
  <dcterms:modified xsi:type="dcterms:W3CDTF">2026-10-08T11:52:00Z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